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08074" w14:textId="77777777" w:rsidR="0074556A" w:rsidRDefault="0074556A" w:rsidP="00342029">
      <w:pPr>
        <w:jc w:val="center"/>
        <w:rPr>
          <w:rFonts w:ascii="Calibri" w:hAnsi="Calibri" w:cs="Arial"/>
          <w:b/>
          <w:szCs w:val="24"/>
        </w:rPr>
      </w:pPr>
    </w:p>
    <w:p w14:paraId="074CACFF" w14:textId="77777777" w:rsidR="0074556A" w:rsidRDefault="0074556A" w:rsidP="00342029">
      <w:pPr>
        <w:jc w:val="center"/>
        <w:rPr>
          <w:rFonts w:ascii="Calibri" w:hAnsi="Calibri" w:cs="Arial"/>
          <w:b/>
          <w:szCs w:val="24"/>
        </w:rPr>
      </w:pPr>
    </w:p>
    <w:p w14:paraId="239577B9" w14:textId="77777777" w:rsidR="0074556A" w:rsidRDefault="0074556A" w:rsidP="00342029">
      <w:pPr>
        <w:jc w:val="center"/>
        <w:rPr>
          <w:rFonts w:ascii="Calibri" w:hAnsi="Calibri" w:cs="Arial"/>
          <w:b/>
          <w:szCs w:val="24"/>
        </w:rPr>
      </w:pPr>
    </w:p>
    <w:p w14:paraId="381EB9D1" w14:textId="10A93191" w:rsidR="00B41A9C" w:rsidRPr="00C05505" w:rsidRDefault="00B30AF6" w:rsidP="00E27E77">
      <w:pPr>
        <w:rPr>
          <w:rFonts w:ascii="Calibri" w:hAnsi="Calibri" w:cs="Arial"/>
          <w:b/>
          <w:szCs w:val="24"/>
        </w:rPr>
      </w:pPr>
      <w:r w:rsidRPr="0074556A">
        <w:rPr>
          <w:rFonts w:ascii="Calibri" w:hAnsi="Calibri"/>
          <w:noProof/>
          <w:sz w:val="44"/>
          <w:szCs w:val="44"/>
          <w:lang w:eastAsia="en-GB"/>
        </w:rPr>
        <w:drawing>
          <wp:anchor distT="0" distB="0" distL="114300" distR="114300" simplePos="0" relativeHeight="251657728" behindDoc="0" locked="0" layoutInCell="0" allowOverlap="1" wp14:anchorId="10D894E5" wp14:editId="5FD4D33B">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B56F4" w14:textId="77777777" w:rsidR="00421751" w:rsidRPr="00C05505" w:rsidRDefault="00421751" w:rsidP="00421751">
      <w:pPr>
        <w:rPr>
          <w:rFonts w:ascii="Calibri" w:hAnsi="Calibri" w:cs="Arial"/>
          <w:b/>
          <w:szCs w:val="24"/>
        </w:rPr>
      </w:pPr>
    </w:p>
    <w:p w14:paraId="4CD381D1" w14:textId="77777777"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14:paraId="69280B16" w14:textId="77777777" w:rsidR="003362C9" w:rsidRPr="00C05505" w:rsidRDefault="003362C9" w:rsidP="006360E6">
      <w:pPr>
        <w:jc w:val="right"/>
        <w:rPr>
          <w:rFonts w:ascii="Calibri" w:hAnsi="Calibri" w:cs="Arial"/>
          <w:b/>
          <w:bCs/>
          <w:szCs w:val="24"/>
        </w:rPr>
      </w:pPr>
    </w:p>
    <w:tbl>
      <w:tblPr>
        <w:tblW w:w="893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30"/>
      </w:tblGrid>
      <w:tr w:rsidR="002C157A" w:rsidRPr="00C05505" w14:paraId="1B2A7CC1" w14:textId="77777777" w:rsidTr="002C157A">
        <w:trPr>
          <w:trHeight w:val="4028"/>
        </w:trPr>
        <w:tc>
          <w:tcPr>
            <w:tcW w:w="8930" w:type="dxa"/>
          </w:tcPr>
          <w:p w14:paraId="2742329E" w14:textId="107C5BE9" w:rsidR="002C157A" w:rsidRDefault="002C157A" w:rsidP="002C157A">
            <w:pPr>
              <w:rPr>
                <w:rFonts w:asciiTheme="minorHAnsi" w:hAnsiTheme="minorHAnsi"/>
                <w:b/>
                <w:szCs w:val="24"/>
              </w:rPr>
            </w:pPr>
          </w:p>
          <w:p w14:paraId="319C9990" w14:textId="789E4457" w:rsidR="002C157A" w:rsidRDefault="002C157A" w:rsidP="002C157A">
            <w:pPr>
              <w:rPr>
                <w:rFonts w:asciiTheme="minorHAnsi" w:hAnsiTheme="minorHAnsi"/>
                <w:b/>
                <w:szCs w:val="24"/>
              </w:rPr>
            </w:pPr>
            <w:r>
              <w:rPr>
                <w:rFonts w:asciiTheme="minorHAnsi" w:hAnsiTheme="minorHAnsi"/>
                <w:b/>
                <w:szCs w:val="24"/>
              </w:rPr>
              <w:t xml:space="preserve">Job title:                  School Support Officer </w:t>
            </w:r>
          </w:p>
          <w:p w14:paraId="6AB0C7B2" w14:textId="1AE9EEE1" w:rsidR="005070F4" w:rsidRDefault="005070F4" w:rsidP="002C157A">
            <w:pPr>
              <w:rPr>
                <w:rFonts w:asciiTheme="minorHAnsi" w:hAnsiTheme="minorHAnsi"/>
                <w:b/>
                <w:szCs w:val="24"/>
              </w:rPr>
            </w:pPr>
          </w:p>
          <w:p w14:paraId="1B7DE0D8" w14:textId="14873877" w:rsidR="005070F4" w:rsidRDefault="005070F4" w:rsidP="002C157A">
            <w:pPr>
              <w:rPr>
                <w:rFonts w:asciiTheme="minorHAnsi" w:hAnsiTheme="minorHAnsi"/>
                <w:b/>
                <w:szCs w:val="24"/>
              </w:rPr>
            </w:pPr>
            <w:r>
              <w:rPr>
                <w:rFonts w:asciiTheme="minorHAnsi" w:hAnsiTheme="minorHAnsi"/>
                <w:b/>
                <w:szCs w:val="24"/>
              </w:rPr>
              <w:t>Post Number:         AFC000299</w:t>
            </w:r>
          </w:p>
          <w:p w14:paraId="5FBBEBB3" w14:textId="77777777" w:rsidR="002C157A" w:rsidRDefault="002C157A" w:rsidP="002C157A">
            <w:pPr>
              <w:rPr>
                <w:rFonts w:asciiTheme="minorHAnsi" w:hAnsiTheme="minorHAnsi"/>
                <w:b/>
                <w:szCs w:val="24"/>
              </w:rPr>
            </w:pPr>
          </w:p>
          <w:p w14:paraId="474E0952" w14:textId="5A0F8252" w:rsidR="002C157A" w:rsidRDefault="002C157A" w:rsidP="002C157A">
            <w:pPr>
              <w:rPr>
                <w:rFonts w:asciiTheme="minorHAnsi" w:hAnsiTheme="minorHAnsi"/>
                <w:b/>
                <w:szCs w:val="24"/>
              </w:rPr>
            </w:pPr>
            <w:r>
              <w:rPr>
                <w:rFonts w:asciiTheme="minorHAnsi" w:hAnsiTheme="minorHAnsi"/>
                <w:b/>
                <w:szCs w:val="24"/>
              </w:rPr>
              <w:t xml:space="preserve">Grade: </w:t>
            </w:r>
            <w:r w:rsidR="00902336">
              <w:rPr>
                <w:rFonts w:asciiTheme="minorHAnsi" w:hAnsiTheme="minorHAnsi"/>
                <w:b/>
                <w:szCs w:val="24"/>
              </w:rPr>
              <w:t xml:space="preserve">                     Grade 3</w:t>
            </w:r>
          </w:p>
          <w:p w14:paraId="73D0400A" w14:textId="7ACF2A7F" w:rsidR="002C157A" w:rsidRDefault="002C157A" w:rsidP="002C157A">
            <w:pPr>
              <w:rPr>
                <w:rFonts w:asciiTheme="minorHAnsi" w:hAnsiTheme="minorHAnsi"/>
                <w:b/>
                <w:szCs w:val="24"/>
              </w:rPr>
            </w:pPr>
          </w:p>
          <w:p w14:paraId="1735B68C" w14:textId="36262E83" w:rsidR="002C157A" w:rsidRDefault="002C157A" w:rsidP="002C157A">
            <w:pPr>
              <w:rPr>
                <w:rFonts w:asciiTheme="minorHAnsi" w:hAnsiTheme="minorHAnsi"/>
                <w:b/>
                <w:szCs w:val="24"/>
              </w:rPr>
            </w:pPr>
            <w:r>
              <w:rPr>
                <w:rFonts w:asciiTheme="minorHAnsi" w:hAnsiTheme="minorHAnsi"/>
                <w:b/>
                <w:szCs w:val="24"/>
              </w:rPr>
              <w:t xml:space="preserve">Job </w:t>
            </w:r>
            <w:r w:rsidR="001B1953">
              <w:rPr>
                <w:rFonts w:asciiTheme="minorHAnsi" w:hAnsiTheme="minorHAnsi"/>
                <w:b/>
                <w:szCs w:val="24"/>
              </w:rPr>
              <w:t xml:space="preserve">Family:             </w:t>
            </w:r>
            <w:r>
              <w:rPr>
                <w:rFonts w:asciiTheme="minorHAnsi" w:hAnsiTheme="minorHAnsi"/>
                <w:b/>
                <w:szCs w:val="24"/>
              </w:rPr>
              <w:t>Transport</w:t>
            </w:r>
            <w:r w:rsidR="001B1953">
              <w:rPr>
                <w:rFonts w:asciiTheme="minorHAnsi" w:hAnsiTheme="minorHAnsi"/>
                <w:b/>
                <w:szCs w:val="24"/>
              </w:rPr>
              <w:t xml:space="preserve"> &amp; Traded Services</w:t>
            </w:r>
            <w:r>
              <w:rPr>
                <w:rFonts w:asciiTheme="minorHAnsi" w:hAnsiTheme="minorHAnsi"/>
                <w:b/>
                <w:szCs w:val="24"/>
              </w:rPr>
              <w:t xml:space="preserve"> (School Support Services)</w:t>
            </w:r>
          </w:p>
          <w:p w14:paraId="02A8D688" w14:textId="77777777" w:rsidR="002C157A" w:rsidRDefault="002C157A" w:rsidP="002C157A">
            <w:pPr>
              <w:rPr>
                <w:rFonts w:asciiTheme="minorHAnsi" w:hAnsiTheme="minorHAnsi"/>
                <w:b/>
                <w:szCs w:val="24"/>
              </w:rPr>
            </w:pPr>
          </w:p>
          <w:p w14:paraId="223ABF54" w14:textId="6CB870E0" w:rsidR="002C157A" w:rsidRDefault="002C157A" w:rsidP="002C157A">
            <w:pPr>
              <w:rPr>
                <w:rFonts w:asciiTheme="minorHAnsi" w:hAnsiTheme="minorHAnsi"/>
                <w:b/>
                <w:szCs w:val="24"/>
              </w:rPr>
            </w:pPr>
            <w:r>
              <w:rPr>
                <w:rFonts w:asciiTheme="minorHAnsi" w:hAnsiTheme="minorHAnsi"/>
                <w:b/>
                <w:szCs w:val="24"/>
              </w:rPr>
              <w:t xml:space="preserve">Directorate:           </w:t>
            </w:r>
            <w:r w:rsidR="005070F4">
              <w:rPr>
                <w:rFonts w:asciiTheme="minorHAnsi" w:hAnsiTheme="minorHAnsi"/>
                <w:b/>
                <w:szCs w:val="24"/>
              </w:rPr>
              <w:t>Children’s</w:t>
            </w:r>
            <w:r w:rsidR="001B1953">
              <w:rPr>
                <w:rFonts w:asciiTheme="minorHAnsi" w:hAnsiTheme="minorHAnsi"/>
                <w:b/>
                <w:szCs w:val="24"/>
              </w:rPr>
              <w:t xml:space="preserve"> Services: </w:t>
            </w:r>
            <w:r>
              <w:rPr>
                <w:rFonts w:asciiTheme="minorHAnsi" w:hAnsiTheme="minorHAnsi"/>
                <w:b/>
                <w:szCs w:val="24"/>
              </w:rPr>
              <w:t>School Support Services (Windsor &amp; Maidenhead)</w:t>
            </w:r>
          </w:p>
          <w:p w14:paraId="42CABB88" w14:textId="77777777" w:rsidR="002C157A" w:rsidRDefault="002C157A" w:rsidP="002C157A">
            <w:pPr>
              <w:rPr>
                <w:rFonts w:asciiTheme="minorHAnsi" w:hAnsiTheme="minorHAnsi"/>
                <w:b/>
                <w:szCs w:val="24"/>
              </w:rPr>
            </w:pPr>
          </w:p>
          <w:p w14:paraId="0E6025E3" w14:textId="6FCE94BB" w:rsidR="002C157A" w:rsidRPr="002C157A" w:rsidRDefault="002C157A" w:rsidP="002C157A">
            <w:pPr>
              <w:rPr>
                <w:rFonts w:asciiTheme="minorHAnsi" w:hAnsiTheme="minorHAnsi"/>
                <w:b/>
                <w:szCs w:val="24"/>
              </w:rPr>
            </w:pPr>
            <w:r>
              <w:rPr>
                <w:rFonts w:asciiTheme="minorHAnsi" w:hAnsiTheme="minorHAnsi"/>
                <w:b/>
                <w:szCs w:val="24"/>
              </w:rPr>
              <w:t>Reports to:             Business Development Team Leader</w:t>
            </w:r>
          </w:p>
        </w:tc>
      </w:tr>
    </w:tbl>
    <w:p w14:paraId="4800B2A2" w14:textId="77777777" w:rsidR="006C5848" w:rsidRPr="00C05505" w:rsidRDefault="006C5848" w:rsidP="006C5848">
      <w:pPr>
        <w:rPr>
          <w:rFonts w:ascii="Calibri" w:hAnsi="Calibri"/>
          <w:szCs w:val="24"/>
        </w:rPr>
      </w:pPr>
    </w:p>
    <w:p w14:paraId="5DD1C55F" w14:textId="77777777" w:rsidR="003C1A8F" w:rsidRPr="00C93D15" w:rsidRDefault="003C1A8F" w:rsidP="003C1A8F">
      <w:pPr>
        <w:rPr>
          <w:rFonts w:ascii="Calibri" w:hAnsi="Calibri" w:cs="Arial"/>
          <w:b/>
        </w:rPr>
      </w:pPr>
      <w:r w:rsidRPr="00C93D15">
        <w:rPr>
          <w:rFonts w:ascii="Calibri" w:hAnsi="Calibri" w:cs="Arial"/>
          <w:b/>
        </w:rPr>
        <w:t>WHO WE ARE</w:t>
      </w:r>
    </w:p>
    <w:p w14:paraId="538DA327" w14:textId="77777777" w:rsidR="003C1A8F" w:rsidRPr="00C93D15" w:rsidRDefault="003C1A8F" w:rsidP="003C1A8F">
      <w:pPr>
        <w:rPr>
          <w:rFonts w:ascii="Calibri" w:hAnsi="Calibri" w:cs="Arial"/>
        </w:rPr>
      </w:pPr>
    </w:p>
    <w:p w14:paraId="7BB9009B" w14:textId="77777777" w:rsidR="008B53D6" w:rsidRDefault="008D2C8D" w:rsidP="001503F6">
      <w:pPr>
        <w:pStyle w:val="NormalWeb"/>
        <w:spacing w:before="0" w:beforeAutospacing="0" w:after="0" w:afterAutospacing="0"/>
        <w:jc w:val="both"/>
        <w:rPr>
          <w:rFonts w:ascii="Calibri" w:hAnsi="Calibri"/>
        </w:rPr>
      </w:pPr>
      <w:r w:rsidRPr="008B53D6">
        <w:rPr>
          <w:rFonts w:ascii="Calibri" w:hAnsi="Calibri"/>
        </w:rPr>
        <w:t xml:space="preserve">Achieving for Children is an award-winning social enterprise </w:t>
      </w:r>
      <w:r w:rsidR="0049152F" w:rsidRPr="008B53D6">
        <w:rPr>
          <w:rFonts w:ascii="Calibri" w:hAnsi="Calibri"/>
        </w:rPr>
        <w:t xml:space="preserve">responsible for delivering </w:t>
      </w:r>
      <w:r w:rsidRPr="008B53D6">
        <w:rPr>
          <w:rFonts w:ascii="Calibri" w:hAnsi="Calibri"/>
        </w:rPr>
        <w:t>children’s services</w:t>
      </w:r>
      <w:r w:rsidR="0049152F">
        <w:rPr>
          <w:rFonts w:ascii="Calibri" w:hAnsi="Calibri"/>
        </w:rPr>
        <w:t xml:space="preserve"> for three local authorities – the London Boroughs of Kingston and Richmond and the Royal Borough of Windsor and Maidenhead.</w:t>
      </w:r>
      <w:r w:rsidRPr="008B53D6">
        <w:rPr>
          <w:rFonts w:ascii="Calibri" w:hAnsi="Calibri"/>
        </w:rPr>
        <w:t xml:space="preserve"> </w:t>
      </w:r>
    </w:p>
    <w:p w14:paraId="03593AAA" w14:textId="77777777" w:rsidR="00016A04" w:rsidRDefault="00016A04" w:rsidP="001503F6">
      <w:pPr>
        <w:pStyle w:val="NormalWeb"/>
        <w:spacing w:before="0" w:beforeAutospacing="0" w:after="0" w:afterAutospacing="0"/>
        <w:jc w:val="both"/>
        <w:rPr>
          <w:rFonts w:ascii="Calibri" w:hAnsi="Calibri"/>
        </w:rPr>
      </w:pPr>
    </w:p>
    <w:p w14:paraId="112C4515" w14:textId="77777777" w:rsidR="008D2C8D" w:rsidRPr="008B53D6" w:rsidRDefault="008B53D6" w:rsidP="006D2888">
      <w:pPr>
        <w:jc w:val="both"/>
      </w:pPr>
      <w:r w:rsidRPr="00C93D15">
        <w:rPr>
          <w:rFonts w:ascii="Calibri" w:hAnsi="Calibri" w:cs="Arial"/>
        </w:rPr>
        <w:t xml:space="preserve">Our vision for Achieving for Children is simple: by bringing together professional expertise from </w:t>
      </w:r>
      <w:r>
        <w:rPr>
          <w:rFonts w:ascii="Calibri" w:hAnsi="Calibri" w:cs="Arial"/>
        </w:rPr>
        <w:t>three local authority areas</w:t>
      </w:r>
      <w:r w:rsidRPr="00C93D15">
        <w:rPr>
          <w:rFonts w:ascii="Calibri" w:hAnsi="Calibri" w:cs="Arial"/>
        </w:rPr>
        <w:t>, and by putting children and young people at the heart of everything we do, we will be able to deliver improved outcomes for families and give children and young people the best start in life.</w:t>
      </w:r>
    </w:p>
    <w:p w14:paraId="6A62E861" w14:textId="77777777" w:rsidR="002841A7" w:rsidRPr="001E5236" w:rsidRDefault="002841A7" w:rsidP="001503F6">
      <w:pPr>
        <w:pStyle w:val="NormalWeb"/>
        <w:spacing w:before="0" w:beforeAutospacing="0" w:after="0" w:afterAutospacing="0"/>
        <w:jc w:val="both"/>
        <w:rPr>
          <w:rFonts w:ascii="Calibri" w:hAnsi="Calibri"/>
        </w:rPr>
      </w:pPr>
    </w:p>
    <w:p w14:paraId="6F79C274" w14:textId="77777777" w:rsidR="006D2888" w:rsidRDefault="00C849C9" w:rsidP="001503F6">
      <w:pPr>
        <w:pStyle w:val="NormalWeb"/>
        <w:spacing w:before="0" w:beforeAutospacing="0" w:after="0" w:afterAutospacing="0"/>
        <w:jc w:val="both"/>
        <w:rPr>
          <w:rFonts w:ascii="Calibri" w:hAnsi="Calibri"/>
        </w:rPr>
      </w:pPr>
      <w:r>
        <w:rPr>
          <w:rFonts w:ascii="Calibri" w:hAnsi="Calibri"/>
        </w:rPr>
        <w:t>Based in the Town Hall in Maidenhead, t</w:t>
      </w:r>
      <w:r w:rsidR="00033502">
        <w:rPr>
          <w:rFonts w:ascii="Calibri" w:hAnsi="Calibri"/>
        </w:rPr>
        <w:t xml:space="preserve">he </w:t>
      </w:r>
      <w:r w:rsidR="006D2888">
        <w:rPr>
          <w:rFonts w:ascii="Calibri" w:hAnsi="Calibri"/>
        </w:rPr>
        <w:t>School Support Se</w:t>
      </w:r>
      <w:r w:rsidR="00423F98">
        <w:rPr>
          <w:rFonts w:ascii="Calibri" w:hAnsi="Calibri"/>
        </w:rPr>
        <w:t>rvices team work</w:t>
      </w:r>
      <w:r w:rsidR="00713891">
        <w:rPr>
          <w:rFonts w:ascii="Calibri" w:hAnsi="Calibri"/>
        </w:rPr>
        <w:t>s</w:t>
      </w:r>
      <w:r w:rsidR="00423F98">
        <w:rPr>
          <w:rFonts w:ascii="Calibri" w:hAnsi="Calibri"/>
        </w:rPr>
        <w:t xml:space="preserve"> with schools </w:t>
      </w:r>
      <w:r w:rsidR="00713891">
        <w:rPr>
          <w:rFonts w:ascii="Calibri" w:hAnsi="Calibri"/>
        </w:rPr>
        <w:t xml:space="preserve">and parents </w:t>
      </w:r>
      <w:r w:rsidR="00423F98">
        <w:rPr>
          <w:rFonts w:ascii="Calibri" w:hAnsi="Calibri"/>
        </w:rPr>
        <w:t>by</w:t>
      </w:r>
      <w:r w:rsidR="005772D5">
        <w:rPr>
          <w:rFonts w:ascii="Calibri" w:hAnsi="Calibri"/>
        </w:rPr>
        <w:t>:</w:t>
      </w:r>
      <w:r w:rsidR="006D2888">
        <w:rPr>
          <w:rFonts w:ascii="Calibri" w:hAnsi="Calibri"/>
        </w:rPr>
        <w:t xml:space="preserve"> </w:t>
      </w:r>
    </w:p>
    <w:p w14:paraId="2D25C797" w14:textId="77777777" w:rsidR="006D2888" w:rsidRDefault="00423F98" w:rsidP="00483573">
      <w:pPr>
        <w:pStyle w:val="NormalWeb"/>
        <w:numPr>
          <w:ilvl w:val="0"/>
          <w:numId w:val="11"/>
        </w:numPr>
        <w:spacing w:before="0" w:beforeAutospacing="0" w:after="0" w:afterAutospacing="0"/>
        <w:jc w:val="both"/>
        <w:rPr>
          <w:rFonts w:ascii="Calibri" w:hAnsi="Calibri"/>
        </w:rPr>
      </w:pPr>
      <w:r>
        <w:rPr>
          <w:rFonts w:ascii="Calibri" w:hAnsi="Calibri"/>
        </w:rPr>
        <w:t>co-ordinating</w:t>
      </w:r>
      <w:r w:rsidR="006D2888">
        <w:rPr>
          <w:rFonts w:ascii="Calibri" w:hAnsi="Calibri"/>
        </w:rPr>
        <w:t xml:space="preserve"> the Council’s Traded Service offer to schools,</w:t>
      </w:r>
    </w:p>
    <w:p w14:paraId="1D66B19E" w14:textId="77777777" w:rsidR="006D2888" w:rsidRDefault="00423F98" w:rsidP="00483573">
      <w:pPr>
        <w:pStyle w:val="NormalWeb"/>
        <w:numPr>
          <w:ilvl w:val="0"/>
          <w:numId w:val="11"/>
        </w:numPr>
        <w:spacing w:before="0" w:beforeAutospacing="0" w:after="0" w:afterAutospacing="0"/>
        <w:jc w:val="both"/>
        <w:rPr>
          <w:rFonts w:ascii="Calibri" w:hAnsi="Calibri"/>
        </w:rPr>
      </w:pPr>
      <w:r>
        <w:rPr>
          <w:rFonts w:ascii="Calibri" w:hAnsi="Calibri"/>
        </w:rPr>
        <w:t>procuring and managing</w:t>
      </w:r>
      <w:r w:rsidR="006D2888">
        <w:rPr>
          <w:rFonts w:ascii="Calibri" w:hAnsi="Calibri"/>
        </w:rPr>
        <w:t xml:space="preserve"> some operational contracts for schools, such as waste and catering</w:t>
      </w:r>
    </w:p>
    <w:p w14:paraId="07B8B200" w14:textId="77777777" w:rsidR="006D2888" w:rsidRDefault="006D2888" w:rsidP="00483573">
      <w:pPr>
        <w:pStyle w:val="NormalWeb"/>
        <w:numPr>
          <w:ilvl w:val="0"/>
          <w:numId w:val="11"/>
        </w:numPr>
        <w:spacing w:before="0" w:beforeAutospacing="0" w:after="0" w:afterAutospacing="0"/>
        <w:jc w:val="both"/>
        <w:rPr>
          <w:rFonts w:ascii="Calibri" w:hAnsi="Calibri"/>
        </w:rPr>
      </w:pPr>
      <w:r>
        <w:rPr>
          <w:rFonts w:ascii="Calibri" w:hAnsi="Calibri"/>
        </w:rPr>
        <w:t>carry</w:t>
      </w:r>
      <w:r w:rsidR="00423F98">
        <w:rPr>
          <w:rFonts w:ascii="Calibri" w:hAnsi="Calibri"/>
        </w:rPr>
        <w:t>ing</w:t>
      </w:r>
      <w:r>
        <w:rPr>
          <w:rFonts w:ascii="Calibri" w:hAnsi="Calibri"/>
        </w:rPr>
        <w:t xml:space="preserve"> out forecasting for future pupil numbers, </w:t>
      </w:r>
    </w:p>
    <w:p w14:paraId="539154EF" w14:textId="77777777" w:rsidR="006D2888" w:rsidRDefault="006D2888" w:rsidP="00483573">
      <w:pPr>
        <w:pStyle w:val="NormalWeb"/>
        <w:numPr>
          <w:ilvl w:val="0"/>
          <w:numId w:val="11"/>
        </w:numPr>
        <w:spacing w:before="0" w:beforeAutospacing="0" w:after="0" w:afterAutospacing="0"/>
        <w:jc w:val="both"/>
        <w:rPr>
          <w:rFonts w:ascii="Calibri" w:hAnsi="Calibri"/>
        </w:rPr>
      </w:pPr>
      <w:r>
        <w:rPr>
          <w:rFonts w:ascii="Calibri" w:hAnsi="Calibri"/>
        </w:rPr>
        <w:t>deliver</w:t>
      </w:r>
      <w:r w:rsidR="00423F98">
        <w:rPr>
          <w:rFonts w:ascii="Calibri" w:hAnsi="Calibri"/>
        </w:rPr>
        <w:t>ing</w:t>
      </w:r>
      <w:r>
        <w:rPr>
          <w:rFonts w:ascii="Calibri" w:hAnsi="Calibri"/>
        </w:rPr>
        <w:t xml:space="preserve"> the Council’s School Admissions service</w:t>
      </w:r>
    </w:p>
    <w:p w14:paraId="097431BD" w14:textId="77777777" w:rsidR="006D2888" w:rsidRDefault="00423F98" w:rsidP="00483573">
      <w:pPr>
        <w:pStyle w:val="NormalWeb"/>
        <w:numPr>
          <w:ilvl w:val="0"/>
          <w:numId w:val="11"/>
        </w:numPr>
        <w:spacing w:before="0" w:beforeAutospacing="0" w:after="0" w:afterAutospacing="0"/>
        <w:jc w:val="both"/>
        <w:rPr>
          <w:rFonts w:ascii="Calibri" w:hAnsi="Calibri"/>
        </w:rPr>
      </w:pPr>
      <w:r>
        <w:rPr>
          <w:rFonts w:ascii="Calibri" w:hAnsi="Calibri"/>
        </w:rPr>
        <w:t>organising</w:t>
      </w:r>
      <w:r w:rsidR="006D2888">
        <w:rPr>
          <w:rFonts w:ascii="Calibri" w:hAnsi="Calibri"/>
        </w:rPr>
        <w:t xml:space="preserve"> and deliver Home to School transport</w:t>
      </w:r>
    </w:p>
    <w:p w14:paraId="49A4DC21" w14:textId="77777777" w:rsidR="006D2888" w:rsidRDefault="006D2888" w:rsidP="006D2888">
      <w:pPr>
        <w:pStyle w:val="NormalWeb"/>
        <w:numPr>
          <w:ilvl w:val="0"/>
          <w:numId w:val="11"/>
        </w:numPr>
        <w:spacing w:before="0" w:beforeAutospacing="0" w:after="0" w:afterAutospacing="0"/>
        <w:jc w:val="both"/>
        <w:rPr>
          <w:rFonts w:ascii="Calibri" w:hAnsi="Calibri"/>
        </w:rPr>
      </w:pPr>
      <w:r>
        <w:rPr>
          <w:rFonts w:ascii="Calibri" w:hAnsi="Calibri"/>
        </w:rPr>
        <w:t>recommend</w:t>
      </w:r>
      <w:r w:rsidR="00423F98">
        <w:rPr>
          <w:rFonts w:ascii="Calibri" w:hAnsi="Calibri"/>
        </w:rPr>
        <w:t>ing and managing</w:t>
      </w:r>
      <w:r>
        <w:rPr>
          <w:rFonts w:ascii="Calibri" w:hAnsi="Calibri"/>
        </w:rPr>
        <w:t xml:space="preserve"> School Organisation matters and the Council’s capital programme for schools</w:t>
      </w:r>
    </w:p>
    <w:p w14:paraId="549DA7DE" w14:textId="77777777" w:rsidR="006D2888" w:rsidRDefault="006D2888" w:rsidP="00483573">
      <w:pPr>
        <w:pStyle w:val="NormalWeb"/>
        <w:spacing w:before="0" w:beforeAutospacing="0" w:after="0" w:afterAutospacing="0"/>
        <w:jc w:val="both"/>
        <w:rPr>
          <w:rFonts w:ascii="Calibri" w:hAnsi="Calibri"/>
        </w:rPr>
      </w:pPr>
    </w:p>
    <w:p w14:paraId="3F3DCD3C" w14:textId="77777777" w:rsidR="002841A7" w:rsidRDefault="006D2888" w:rsidP="005772D5">
      <w:pPr>
        <w:pStyle w:val="NormalWeb"/>
        <w:spacing w:before="0" w:beforeAutospacing="0" w:after="0" w:afterAutospacing="0"/>
        <w:jc w:val="both"/>
        <w:rPr>
          <w:rFonts w:ascii="Calibri" w:hAnsi="Calibri"/>
        </w:rPr>
      </w:pPr>
      <w:r>
        <w:rPr>
          <w:rFonts w:ascii="Calibri" w:hAnsi="Calibri"/>
        </w:rPr>
        <w:t xml:space="preserve">The Support Hub supports all the aspects of the team, but chiefly the Contracts and Traded Services, Home to School Transport, and School Admissions work. </w:t>
      </w:r>
      <w:r w:rsidR="00E73DC9">
        <w:rPr>
          <w:rFonts w:ascii="Calibri" w:hAnsi="Calibri"/>
        </w:rPr>
        <w:t xml:space="preserve">Our staff </w:t>
      </w:r>
      <w:r w:rsidR="002B0171">
        <w:rPr>
          <w:rFonts w:ascii="Calibri" w:hAnsi="Calibri"/>
        </w:rPr>
        <w:t xml:space="preserve">need to </w:t>
      </w:r>
      <w:r w:rsidR="00E73DC9">
        <w:rPr>
          <w:rFonts w:ascii="Calibri" w:hAnsi="Calibri"/>
        </w:rPr>
        <w:t xml:space="preserve">have excellent attention to detail and the ability to work in a fast paced environment handling </w:t>
      </w:r>
      <w:r w:rsidR="00E73DC9">
        <w:rPr>
          <w:rFonts w:ascii="Calibri" w:hAnsi="Calibri"/>
        </w:rPr>
        <w:lastRenderedPageBreak/>
        <w:t>matters of a sensitive and confidential nature.</w:t>
      </w:r>
      <w:r w:rsidR="00901C48">
        <w:rPr>
          <w:rFonts w:ascii="Calibri" w:hAnsi="Calibri"/>
        </w:rPr>
        <w:t xml:space="preserve">  We implement robust commissioning, contract and quality assurance processes</w:t>
      </w:r>
      <w:r w:rsidR="0062486C">
        <w:rPr>
          <w:rFonts w:ascii="Calibri" w:hAnsi="Calibri"/>
        </w:rPr>
        <w:t xml:space="preserve"> and monitor the effectiveness of our service delivery.</w:t>
      </w:r>
    </w:p>
    <w:p w14:paraId="40F74B9E" w14:textId="77777777" w:rsidR="00E73DC9" w:rsidRPr="001E5236" w:rsidRDefault="00E73DC9" w:rsidP="001503F6">
      <w:pPr>
        <w:pStyle w:val="NormalWeb"/>
        <w:spacing w:before="0" w:beforeAutospacing="0" w:after="0" w:afterAutospacing="0"/>
        <w:jc w:val="both"/>
        <w:rPr>
          <w:rFonts w:ascii="Calibri" w:hAnsi="Calibri"/>
        </w:rPr>
      </w:pPr>
    </w:p>
    <w:p w14:paraId="6A1CB78D" w14:textId="228DF6E3" w:rsidR="008B53D6" w:rsidRDefault="008B53D6" w:rsidP="001503F6">
      <w:pPr>
        <w:jc w:val="both"/>
        <w:rPr>
          <w:rFonts w:ascii="Calibri" w:hAnsi="Calibri" w:cs="Arial"/>
          <w:szCs w:val="24"/>
        </w:rPr>
      </w:pPr>
      <w:r w:rsidRPr="001E5236">
        <w:rPr>
          <w:rFonts w:ascii="Calibri" w:hAnsi="Calibr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14:paraId="3B452B25" w14:textId="67950B9F" w:rsidR="005070F4" w:rsidRDefault="005070F4" w:rsidP="001503F6">
      <w:pPr>
        <w:jc w:val="both"/>
        <w:rPr>
          <w:rFonts w:ascii="Calibri" w:hAnsi="Calibri" w:cs="Arial"/>
          <w:szCs w:val="24"/>
        </w:rPr>
      </w:pPr>
    </w:p>
    <w:p w14:paraId="5BEBC327" w14:textId="7EAA9AB0" w:rsidR="005070F4" w:rsidRDefault="005070F4" w:rsidP="001503F6">
      <w:pPr>
        <w:jc w:val="both"/>
        <w:rPr>
          <w:rFonts w:ascii="Calibri" w:hAnsi="Calibri" w:cs="Arial"/>
          <w:szCs w:val="24"/>
        </w:rPr>
      </w:pPr>
    </w:p>
    <w:p w14:paraId="6ABA7D2D" w14:textId="1C4837CB" w:rsidR="008A71B1" w:rsidRPr="006811AB" w:rsidRDefault="008A71B1" w:rsidP="008A71B1">
      <w:pPr>
        <w:jc w:val="both"/>
        <w:rPr>
          <w:rFonts w:ascii="Calibri" w:hAnsi="Calibri" w:cs="Arial"/>
          <w:b/>
          <w:sz w:val="28"/>
          <w:szCs w:val="28"/>
        </w:rPr>
      </w:pPr>
      <w:r w:rsidRPr="006811AB">
        <w:rPr>
          <w:rFonts w:ascii="Calibri" w:hAnsi="Calibri" w:cs="Arial"/>
          <w:b/>
          <w:sz w:val="28"/>
          <w:szCs w:val="28"/>
        </w:rPr>
        <w:t>RELATIONSHIPS</w:t>
      </w:r>
    </w:p>
    <w:p w14:paraId="0F612934" w14:textId="77777777" w:rsidR="00AA679B" w:rsidRPr="00C05505" w:rsidRDefault="00AA679B" w:rsidP="008A71B1">
      <w:pPr>
        <w:jc w:val="both"/>
        <w:rPr>
          <w:rFonts w:ascii="Calibri" w:hAnsi="Calibri"/>
          <w:szCs w:val="24"/>
        </w:rPr>
      </w:pPr>
    </w:p>
    <w:p w14:paraId="1D765B0D" w14:textId="77777777"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F86EA8">
        <w:rPr>
          <w:rFonts w:ascii="Calibri" w:hAnsi="Calibri" w:cs="Arial"/>
          <w:szCs w:val="24"/>
        </w:rPr>
        <w:t xml:space="preserve"> </w:t>
      </w:r>
      <w:r w:rsidR="001503F6">
        <w:rPr>
          <w:rFonts w:ascii="Calibri" w:hAnsi="Calibri" w:cs="Arial"/>
          <w:szCs w:val="24"/>
          <w:shd w:val="clear" w:color="auto" w:fill="FFFFFF" w:themeFill="background1"/>
        </w:rPr>
        <w:t xml:space="preserve">Business </w:t>
      </w:r>
      <w:r w:rsidR="001503F6" w:rsidRPr="001503F6">
        <w:rPr>
          <w:rFonts w:ascii="Calibri" w:hAnsi="Calibri" w:cs="Arial"/>
          <w:szCs w:val="24"/>
          <w:shd w:val="clear" w:color="auto" w:fill="FFFFFF" w:themeFill="background1"/>
        </w:rPr>
        <w:t>Development</w:t>
      </w:r>
      <w:r w:rsidR="001503F6">
        <w:rPr>
          <w:rFonts w:ascii="Calibri" w:hAnsi="Calibri" w:cs="Arial"/>
          <w:szCs w:val="24"/>
          <w:shd w:val="clear" w:color="auto" w:fill="FFFFFF" w:themeFill="background1"/>
        </w:rPr>
        <w:t xml:space="preserve"> Team Leader</w:t>
      </w:r>
      <w:r w:rsidR="001503F6">
        <w:rPr>
          <w:rFonts w:ascii="Calibri" w:hAnsi="Calibri" w:cs="Arial"/>
          <w:szCs w:val="24"/>
          <w:shd w:val="clear" w:color="auto" w:fill="FFFF00"/>
        </w:rPr>
        <w:t xml:space="preserve"> </w:t>
      </w:r>
    </w:p>
    <w:p w14:paraId="608FCD2C" w14:textId="77777777" w:rsidR="008A71B1" w:rsidRPr="00C05505" w:rsidRDefault="008A71B1" w:rsidP="008A71B1">
      <w:pPr>
        <w:jc w:val="both"/>
        <w:rPr>
          <w:rFonts w:ascii="Calibri" w:hAnsi="Calibri"/>
          <w:szCs w:val="24"/>
        </w:rPr>
      </w:pPr>
    </w:p>
    <w:p w14:paraId="07BF0DD2" w14:textId="77777777" w:rsidR="008A71B1" w:rsidRPr="00C02689" w:rsidRDefault="00C132B4" w:rsidP="00F646FE">
      <w:pPr>
        <w:spacing w:after="240"/>
        <w:jc w:val="both"/>
        <w:rPr>
          <w:rFonts w:ascii="Calibri" w:hAnsi="Calibri" w:cs="Arial"/>
          <w:szCs w:val="24"/>
        </w:rPr>
      </w:pPr>
      <w:r w:rsidRPr="00C02689">
        <w:rPr>
          <w:rFonts w:ascii="Calibri" w:hAnsi="Calibri" w:cs="Arial"/>
          <w:szCs w:val="24"/>
        </w:rPr>
        <w:t>Important</w:t>
      </w:r>
      <w:r w:rsidR="008A71B1" w:rsidRPr="00C02689">
        <w:rPr>
          <w:rFonts w:ascii="Calibri" w:hAnsi="Calibri" w:cs="Arial"/>
          <w:szCs w:val="24"/>
        </w:rPr>
        <w:t xml:space="preserve"> </w:t>
      </w:r>
      <w:r w:rsidRPr="00C02689">
        <w:rPr>
          <w:rFonts w:ascii="Calibri" w:hAnsi="Calibri" w:cs="Arial"/>
          <w:szCs w:val="24"/>
        </w:rPr>
        <w:t>internal</w:t>
      </w:r>
      <w:r w:rsidR="008A71B1" w:rsidRPr="00C02689">
        <w:rPr>
          <w:rFonts w:ascii="Calibri" w:hAnsi="Calibri" w:cs="Arial"/>
          <w:szCs w:val="24"/>
        </w:rPr>
        <w:t xml:space="preserve"> </w:t>
      </w:r>
      <w:r w:rsidRPr="00C02689">
        <w:rPr>
          <w:rFonts w:ascii="Calibri" w:hAnsi="Calibri" w:cs="Arial"/>
          <w:szCs w:val="24"/>
        </w:rPr>
        <w:t>relationships</w:t>
      </w:r>
      <w:r w:rsidR="002B0171">
        <w:rPr>
          <w:rFonts w:ascii="Calibri" w:hAnsi="Calibri" w:cs="Arial"/>
          <w:szCs w:val="24"/>
        </w:rPr>
        <w:t xml:space="preserve"> with colleagues in</w:t>
      </w:r>
      <w:r w:rsidR="005772D5">
        <w:rPr>
          <w:rFonts w:ascii="Calibri" w:hAnsi="Calibri" w:cs="Arial"/>
          <w:szCs w:val="24"/>
        </w:rPr>
        <w:t xml:space="preserve"> Achieving for Children and RBWM</w:t>
      </w:r>
      <w:r w:rsidRPr="00C02689">
        <w:rPr>
          <w:rFonts w:ascii="Calibri" w:hAnsi="Calibri" w:cs="Arial"/>
          <w:szCs w:val="24"/>
        </w:rPr>
        <w:t>:</w:t>
      </w:r>
    </w:p>
    <w:p w14:paraId="4781D5EE" w14:textId="77777777" w:rsidR="00F86EA8" w:rsidRPr="00C02689" w:rsidRDefault="00C725BC">
      <w:pPr>
        <w:pStyle w:val="ListParagraph"/>
        <w:numPr>
          <w:ilvl w:val="0"/>
          <w:numId w:val="3"/>
        </w:numPr>
        <w:jc w:val="both"/>
        <w:rPr>
          <w:rFonts w:ascii="Calibri" w:hAnsi="Calibri" w:cs="Arial"/>
          <w:szCs w:val="24"/>
        </w:rPr>
      </w:pPr>
      <w:r w:rsidRPr="00C02689">
        <w:rPr>
          <w:rFonts w:ascii="Calibri" w:hAnsi="Calibri" w:cs="Arial"/>
          <w:szCs w:val="24"/>
        </w:rPr>
        <w:t xml:space="preserve">Transport </w:t>
      </w:r>
      <w:r w:rsidR="009918B0" w:rsidRPr="00C02689">
        <w:rPr>
          <w:rFonts w:ascii="Calibri" w:hAnsi="Calibri" w:cs="Arial"/>
          <w:szCs w:val="24"/>
        </w:rPr>
        <w:t xml:space="preserve">and Traded Services </w:t>
      </w:r>
      <w:r w:rsidRPr="00C02689">
        <w:rPr>
          <w:rFonts w:ascii="Calibri" w:hAnsi="Calibri" w:cs="Arial"/>
          <w:szCs w:val="24"/>
        </w:rPr>
        <w:t>Team</w:t>
      </w:r>
    </w:p>
    <w:p w14:paraId="5AF8DE7B" w14:textId="77777777" w:rsidR="00C725BC" w:rsidRPr="00C02689" w:rsidRDefault="00C725BC">
      <w:pPr>
        <w:pStyle w:val="ListParagraph"/>
        <w:numPr>
          <w:ilvl w:val="0"/>
          <w:numId w:val="3"/>
        </w:numPr>
        <w:jc w:val="both"/>
        <w:rPr>
          <w:rFonts w:ascii="Calibri" w:hAnsi="Calibri" w:cs="Arial"/>
          <w:szCs w:val="24"/>
        </w:rPr>
      </w:pPr>
      <w:r w:rsidRPr="00C02689">
        <w:rPr>
          <w:rFonts w:ascii="Calibri" w:hAnsi="Calibri" w:cs="Arial"/>
          <w:szCs w:val="24"/>
        </w:rPr>
        <w:t>School Support Services Colleague</w:t>
      </w:r>
      <w:r w:rsidR="009918B0" w:rsidRPr="00C02689">
        <w:rPr>
          <w:rFonts w:ascii="Calibri" w:hAnsi="Calibri" w:cs="Arial"/>
          <w:szCs w:val="24"/>
        </w:rPr>
        <w:t xml:space="preserve">s, including School Admissions and </w:t>
      </w:r>
      <w:r w:rsidR="002B0171">
        <w:rPr>
          <w:rFonts w:ascii="Calibri" w:hAnsi="Calibri" w:cs="Arial"/>
          <w:szCs w:val="24"/>
        </w:rPr>
        <w:t>Places &amp; Capital</w:t>
      </w:r>
      <w:r w:rsidR="009918B0" w:rsidRPr="00C02689">
        <w:rPr>
          <w:rFonts w:ascii="Calibri" w:hAnsi="Calibri" w:cs="Arial"/>
          <w:szCs w:val="24"/>
        </w:rPr>
        <w:t xml:space="preserve"> </w:t>
      </w:r>
    </w:p>
    <w:p w14:paraId="187BF86A" w14:textId="11D63E58" w:rsidR="00C725BC" w:rsidRDefault="00C725BC">
      <w:pPr>
        <w:pStyle w:val="ListParagraph"/>
        <w:numPr>
          <w:ilvl w:val="0"/>
          <w:numId w:val="3"/>
        </w:numPr>
        <w:jc w:val="both"/>
        <w:rPr>
          <w:rFonts w:ascii="Calibri" w:hAnsi="Calibri" w:cs="Arial"/>
          <w:szCs w:val="24"/>
        </w:rPr>
      </w:pPr>
      <w:r w:rsidRPr="00C02689">
        <w:rPr>
          <w:rFonts w:ascii="Calibri" w:hAnsi="Calibri" w:cs="Arial"/>
          <w:szCs w:val="24"/>
        </w:rPr>
        <w:t>Children and Young People Disability Service (CYPDS)</w:t>
      </w:r>
    </w:p>
    <w:p w14:paraId="63227F66" w14:textId="180A3C36" w:rsidR="00E016F1" w:rsidRPr="00974E6C" w:rsidRDefault="00E016F1">
      <w:pPr>
        <w:pStyle w:val="ListParagraph"/>
        <w:numPr>
          <w:ilvl w:val="0"/>
          <w:numId w:val="3"/>
        </w:numPr>
        <w:jc w:val="both"/>
        <w:rPr>
          <w:rFonts w:ascii="Calibri" w:hAnsi="Calibri" w:cs="Arial"/>
          <w:szCs w:val="24"/>
        </w:rPr>
      </w:pPr>
      <w:r w:rsidRPr="00974E6C">
        <w:rPr>
          <w:rFonts w:ascii="Calibri" w:hAnsi="Calibri" w:cs="Arial"/>
          <w:szCs w:val="24"/>
        </w:rPr>
        <w:t>Democratic Services (RBWM)</w:t>
      </w:r>
    </w:p>
    <w:p w14:paraId="66F5CB47" w14:textId="77777777" w:rsidR="002B0171" w:rsidRDefault="002B0171" w:rsidP="00483573">
      <w:pPr>
        <w:pStyle w:val="ListParagraph"/>
        <w:numPr>
          <w:ilvl w:val="0"/>
          <w:numId w:val="3"/>
        </w:numPr>
        <w:jc w:val="both"/>
        <w:rPr>
          <w:rFonts w:ascii="Calibri" w:hAnsi="Calibri" w:cs="Arial"/>
          <w:szCs w:val="24"/>
        </w:rPr>
      </w:pPr>
      <w:r>
        <w:rPr>
          <w:rFonts w:ascii="Calibri" w:hAnsi="Calibri" w:cs="Arial"/>
          <w:szCs w:val="24"/>
        </w:rPr>
        <w:t>Procurement Team</w:t>
      </w:r>
    </w:p>
    <w:p w14:paraId="7E845BA6" w14:textId="77777777" w:rsidR="002B0171" w:rsidRDefault="002B0171" w:rsidP="00483573">
      <w:pPr>
        <w:pStyle w:val="ListParagraph"/>
        <w:numPr>
          <w:ilvl w:val="0"/>
          <w:numId w:val="3"/>
        </w:numPr>
        <w:jc w:val="both"/>
        <w:rPr>
          <w:rFonts w:ascii="Calibri" w:hAnsi="Calibri" w:cs="Arial"/>
          <w:szCs w:val="24"/>
        </w:rPr>
      </w:pPr>
      <w:r>
        <w:rPr>
          <w:rFonts w:ascii="Calibri" w:hAnsi="Calibri" w:cs="Arial"/>
          <w:szCs w:val="24"/>
        </w:rPr>
        <w:t>Finance Team</w:t>
      </w:r>
    </w:p>
    <w:p w14:paraId="36BCEEFC" w14:textId="77777777" w:rsidR="002B0171" w:rsidRDefault="002B0171" w:rsidP="00483573">
      <w:pPr>
        <w:pStyle w:val="ListParagraph"/>
        <w:numPr>
          <w:ilvl w:val="0"/>
          <w:numId w:val="3"/>
        </w:numPr>
        <w:jc w:val="both"/>
        <w:rPr>
          <w:rFonts w:ascii="Calibri" w:hAnsi="Calibri" w:cs="Arial"/>
          <w:szCs w:val="24"/>
        </w:rPr>
      </w:pPr>
      <w:r>
        <w:rPr>
          <w:rFonts w:ascii="Calibri" w:hAnsi="Calibri" w:cs="Arial"/>
          <w:szCs w:val="24"/>
        </w:rPr>
        <w:t>Customer Contact Centre</w:t>
      </w:r>
    </w:p>
    <w:p w14:paraId="092900CF" w14:textId="77777777" w:rsidR="002B0171" w:rsidRDefault="002B0171" w:rsidP="00483573">
      <w:pPr>
        <w:pStyle w:val="ListParagraph"/>
        <w:numPr>
          <w:ilvl w:val="0"/>
          <w:numId w:val="3"/>
        </w:numPr>
        <w:jc w:val="both"/>
        <w:rPr>
          <w:rFonts w:ascii="Calibri" w:hAnsi="Calibri" w:cs="Arial"/>
          <w:szCs w:val="24"/>
        </w:rPr>
      </w:pPr>
      <w:r>
        <w:rPr>
          <w:rFonts w:ascii="Calibri" w:hAnsi="Calibri" w:cs="Arial"/>
          <w:szCs w:val="24"/>
        </w:rPr>
        <w:t>Other Traded Services Leads</w:t>
      </w:r>
    </w:p>
    <w:p w14:paraId="0510AEB7" w14:textId="77777777" w:rsidR="004E2E5A" w:rsidRDefault="004E2E5A" w:rsidP="00483573">
      <w:pPr>
        <w:pStyle w:val="ListParagraph"/>
        <w:numPr>
          <w:ilvl w:val="0"/>
          <w:numId w:val="3"/>
        </w:numPr>
        <w:jc w:val="both"/>
        <w:rPr>
          <w:rFonts w:ascii="Calibri" w:hAnsi="Calibri" w:cs="Arial"/>
          <w:szCs w:val="24"/>
        </w:rPr>
      </w:pPr>
      <w:r>
        <w:rPr>
          <w:rFonts w:ascii="Calibri" w:hAnsi="Calibri" w:cs="Arial"/>
          <w:szCs w:val="24"/>
        </w:rPr>
        <w:t>Shared Building Services</w:t>
      </w:r>
    </w:p>
    <w:p w14:paraId="6C0B47B8" w14:textId="77777777" w:rsidR="002B0171" w:rsidRPr="00483573" w:rsidRDefault="002B0171" w:rsidP="00483573">
      <w:pPr>
        <w:jc w:val="both"/>
        <w:rPr>
          <w:rFonts w:ascii="Calibri" w:hAnsi="Calibri" w:cs="Arial"/>
          <w:szCs w:val="24"/>
        </w:rPr>
      </w:pPr>
    </w:p>
    <w:p w14:paraId="07CB4240" w14:textId="77777777" w:rsidR="00B830AB" w:rsidRPr="00C02689" w:rsidRDefault="00C132B4" w:rsidP="00F646FE">
      <w:pPr>
        <w:spacing w:after="240"/>
        <w:jc w:val="both"/>
        <w:rPr>
          <w:rFonts w:ascii="Calibri" w:hAnsi="Calibri" w:cs="Arial"/>
          <w:szCs w:val="24"/>
        </w:rPr>
      </w:pPr>
      <w:r w:rsidRPr="00C02689">
        <w:rPr>
          <w:rFonts w:ascii="Calibri" w:hAnsi="Calibri" w:cs="Arial"/>
          <w:szCs w:val="24"/>
        </w:rPr>
        <w:t>Important external relationships:</w:t>
      </w:r>
    </w:p>
    <w:p w14:paraId="1BB95403" w14:textId="77777777" w:rsidR="00B830AB" w:rsidRPr="00C02689" w:rsidRDefault="00B830AB" w:rsidP="00B830AB">
      <w:pPr>
        <w:pStyle w:val="ListParagraph"/>
        <w:numPr>
          <w:ilvl w:val="0"/>
          <w:numId w:val="4"/>
        </w:numPr>
        <w:jc w:val="both"/>
        <w:rPr>
          <w:rFonts w:ascii="Calibri" w:hAnsi="Calibri" w:cs="Arial"/>
          <w:szCs w:val="24"/>
        </w:rPr>
      </w:pPr>
      <w:r w:rsidRPr="00C02689">
        <w:rPr>
          <w:rFonts w:ascii="Calibri" w:hAnsi="Calibri" w:cs="Arial"/>
          <w:szCs w:val="24"/>
        </w:rPr>
        <w:t xml:space="preserve">Parents </w:t>
      </w:r>
      <w:r w:rsidR="004E2E5A">
        <w:rPr>
          <w:rFonts w:ascii="Calibri" w:hAnsi="Calibri" w:cs="Arial"/>
          <w:szCs w:val="24"/>
        </w:rPr>
        <w:t>of</w:t>
      </w:r>
      <w:r w:rsidR="004E2E5A" w:rsidRPr="00C02689">
        <w:rPr>
          <w:rFonts w:ascii="Calibri" w:hAnsi="Calibri" w:cs="Arial"/>
          <w:szCs w:val="24"/>
        </w:rPr>
        <w:t xml:space="preserve"> </w:t>
      </w:r>
      <w:r w:rsidRPr="00C02689">
        <w:rPr>
          <w:rFonts w:ascii="Calibri" w:hAnsi="Calibri" w:cs="Arial"/>
          <w:szCs w:val="24"/>
        </w:rPr>
        <w:t>pupils</w:t>
      </w:r>
    </w:p>
    <w:p w14:paraId="2FD8CADC" w14:textId="77777777" w:rsidR="008A71B1" w:rsidRPr="00C02689" w:rsidRDefault="00C725BC" w:rsidP="00B830AB">
      <w:pPr>
        <w:pStyle w:val="ListParagraph"/>
        <w:numPr>
          <w:ilvl w:val="0"/>
          <w:numId w:val="2"/>
        </w:numPr>
        <w:rPr>
          <w:rFonts w:ascii="Calibri" w:hAnsi="Calibri"/>
          <w:szCs w:val="24"/>
        </w:rPr>
      </w:pPr>
      <w:r w:rsidRPr="00C02689">
        <w:rPr>
          <w:rFonts w:ascii="Calibri" w:hAnsi="Calibri"/>
          <w:szCs w:val="24"/>
        </w:rPr>
        <w:t>School</w:t>
      </w:r>
      <w:r w:rsidR="00B830AB" w:rsidRPr="00C02689">
        <w:rPr>
          <w:rFonts w:ascii="Calibri" w:hAnsi="Calibri"/>
          <w:szCs w:val="24"/>
        </w:rPr>
        <w:t xml:space="preserve"> staff</w:t>
      </w:r>
    </w:p>
    <w:p w14:paraId="2AEB369C" w14:textId="77777777" w:rsidR="00C725BC" w:rsidRPr="00C02689" w:rsidRDefault="00C725BC" w:rsidP="00B830AB">
      <w:pPr>
        <w:pStyle w:val="ListParagraph"/>
        <w:numPr>
          <w:ilvl w:val="0"/>
          <w:numId w:val="2"/>
        </w:numPr>
        <w:rPr>
          <w:rFonts w:ascii="Calibri" w:hAnsi="Calibri"/>
          <w:szCs w:val="24"/>
        </w:rPr>
      </w:pPr>
      <w:r w:rsidRPr="00C02689">
        <w:rPr>
          <w:rFonts w:ascii="Calibri" w:hAnsi="Calibri"/>
          <w:szCs w:val="24"/>
        </w:rPr>
        <w:t>Transport Operators</w:t>
      </w:r>
    </w:p>
    <w:p w14:paraId="1C9ACC9A" w14:textId="77777777" w:rsidR="00C725BC" w:rsidRDefault="00B830AB" w:rsidP="00B830AB">
      <w:pPr>
        <w:pStyle w:val="ListParagraph"/>
        <w:numPr>
          <w:ilvl w:val="0"/>
          <w:numId w:val="2"/>
        </w:numPr>
        <w:rPr>
          <w:rFonts w:ascii="Calibri" w:hAnsi="Calibri"/>
          <w:szCs w:val="24"/>
        </w:rPr>
      </w:pPr>
      <w:r w:rsidRPr="00C02689">
        <w:rPr>
          <w:rFonts w:ascii="Calibri" w:hAnsi="Calibri"/>
          <w:szCs w:val="24"/>
        </w:rPr>
        <w:t>Public transport operators</w:t>
      </w:r>
    </w:p>
    <w:p w14:paraId="79A7DFD2" w14:textId="77777777" w:rsidR="002B0171" w:rsidRDefault="002B0171" w:rsidP="00B830AB">
      <w:pPr>
        <w:pStyle w:val="ListParagraph"/>
        <w:numPr>
          <w:ilvl w:val="0"/>
          <w:numId w:val="2"/>
        </w:numPr>
        <w:rPr>
          <w:rFonts w:ascii="Calibri" w:hAnsi="Calibri"/>
          <w:szCs w:val="24"/>
        </w:rPr>
      </w:pPr>
      <w:r>
        <w:rPr>
          <w:rFonts w:ascii="Calibri" w:hAnsi="Calibri"/>
          <w:szCs w:val="24"/>
        </w:rPr>
        <w:t>Contract Suppliers</w:t>
      </w:r>
    </w:p>
    <w:p w14:paraId="38427E1D" w14:textId="77777777" w:rsidR="002B5A0D" w:rsidRDefault="002B5A0D" w:rsidP="002B5A0D">
      <w:pPr>
        <w:rPr>
          <w:rFonts w:ascii="Calibri" w:hAnsi="Calibri"/>
          <w:szCs w:val="24"/>
        </w:rPr>
      </w:pPr>
    </w:p>
    <w:p w14:paraId="69ECFE11" w14:textId="77777777" w:rsidR="002B5A0D" w:rsidRPr="002B5A0D" w:rsidRDefault="002B5A0D" w:rsidP="002B5A0D">
      <w:pPr>
        <w:rPr>
          <w:rFonts w:ascii="Calibri" w:hAnsi="Calibri"/>
          <w:szCs w:val="24"/>
        </w:rPr>
      </w:pPr>
    </w:p>
    <w:p w14:paraId="43DBC2B8" w14:textId="77777777" w:rsidR="00B830AB" w:rsidRDefault="002B5A0D" w:rsidP="00B830AB">
      <w:pPr>
        <w:rPr>
          <w:rFonts w:ascii="Calibri" w:hAnsi="Calibri"/>
          <w:b/>
          <w:sz w:val="28"/>
          <w:szCs w:val="28"/>
        </w:rPr>
      </w:pPr>
      <w:r>
        <w:rPr>
          <w:rFonts w:ascii="Calibri" w:hAnsi="Calibri"/>
          <w:b/>
          <w:sz w:val="28"/>
          <w:szCs w:val="28"/>
        </w:rPr>
        <w:t>MAIN PURPOSE OF JOB</w:t>
      </w:r>
    </w:p>
    <w:p w14:paraId="60C9DFF0" w14:textId="5DA99B47" w:rsidR="00907A6A" w:rsidRDefault="00145B96" w:rsidP="001503F6">
      <w:pPr>
        <w:pStyle w:val="ListParagraph"/>
        <w:numPr>
          <w:ilvl w:val="0"/>
          <w:numId w:val="10"/>
        </w:numPr>
        <w:shd w:val="clear" w:color="auto" w:fill="FFFFFF"/>
        <w:spacing w:before="75"/>
        <w:jc w:val="both"/>
        <w:rPr>
          <w:rFonts w:ascii="Calibri" w:hAnsi="Calibri" w:cs="Arial"/>
          <w:szCs w:val="24"/>
          <w:lang w:eastAsia="en-GB"/>
        </w:rPr>
      </w:pPr>
      <w:r>
        <w:rPr>
          <w:rFonts w:ascii="Calibri" w:hAnsi="Calibri" w:cs="Arial"/>
          <w:szCs w:val="24"/>
          <w:lang w:eastAsia="en-GB"/>
        </w:rPr>
        <w:t>E</w:t>
      </w:r>
      <w:r w:rsidR="00907A6A">
        <w:rPr>
          <w:rFonts w:ascii="Calibri" w:hAnsi="Calibri" w:cs="Arial"/>
          <w:szCs w:val="24"/>
          <w:lang w:eastAsia="en-GB"/>
        </w:rPr>
        <w:t>nsur</w:t>
      </w:r>
      <w:r w:rsidR="00B541C7">
        <w:rPr>
          <w:rFonts w:ascii="Calibri" w:hAnsi="Calibri" w:cs="Arial"/>
          <w:szCs w:val="24"/>
          <w:lang w:eastAsia="en-GB"/>
        </w:rPr>
        <w:t>ing</w:t>
      </w:r>
      <w:r w:rsidR="00907A6A">
        <w:rPr>
          <w:rFonts w:ascii="Calibri" w:hAnsi="Calibri" w:cs="Arial"/>
          <w:szCs w:val="24"/>
          <w:lang w:eastAsia="en-GB"/>
        </w:rPr>
        <w:t xml:space="preserve"> continuous ‘Help desk’ cover is available from 8am – 5.15pm, Monday – Thursday,</w:t>
      </w:r>
      <w:r w:rsidR="005772D5">
        <w:rPr>
          <w:rFonts w:ascii="Calibri" w:hAnsi="Calibri" w:cs="Arial"/>
          <w:szCs w:val="24"/>
          <w:lang w:eastAsia="en-GB"/>
        </w:rPr>
        <w:t xml:space="preserve"> and</w:t>
      </w:r>
      <w:r w:rsidR="00907A6A">
        <w:rPr>
          <w:rFonts w:ascii="Calibri" w:hAnsi="Calibri" w:cs="Arial"/>
          <w:szCs w:val="24"/>
          <w:lang w:eastAsia="en-GB"/>
        </w:rPr>
        <w:t xml:space="preserve"> 8am- 4.45pm on Friday and ensure that requests and enquiries are dealt with in an efficient and professional manner.</w:t>
      </w:r>
      <w:r w:rsidR="00F010E2">
        <w:rPr>
          <w:rFonts w:ascii="Calibri" w:hAnsi="Calibri" w:cs="Arial"/>
          <w:szCs w:val="24"/>
          <w:lang w:eastAsia="en-GB"/>
        </w:rPr>
        <w:t xml:space="preserve">  Flexible working will b</w:t>
      </w:r>
      <w:r w:rsidR="00E51BFB">
        <w:rPr>
          <w:rFonts w:ascii="Calibri" w:hAnsi="Calibri" w:cs="Arial"/>
          <w:szCs w:val="24"/>
          <w:lang w:eastAsia="en-GB"/>
        </w:rPr>
        <w:t>e required to cover these hours with other team members.</w:t>
      </w:r>
    </w:p>
    <w:p w14:paraId="3BA0E4E3" w14:textId="7521E5E1" w:rsidR="00907A6A" w:rsidRDefault="00B541C7" w:rsidP="00675318">
      <w:pPr>
        <w:pStyle w:val="ListParagraph"/>
        <w:numPr>
          <w:ilvl w:val="0"/>
          <w:numId w:val="10"/>
        </w:numPr>
        <w:shd w:val="clear" w:color="auto" w:fill="FFFFFF"/>
        <w:spacing w:before="75"/>
        <w:jc w:val="both"/>
        <w:rPr>
          <w:rFonts w:ascii="Calibri" w:hAnsi="Calibri" w:cs="Arial"/>
          <w:szCs w:val="24"/>
          <w:lang w:eastAsia="en-GB"/>
        </w:rPr>
      </w:pPr>
      <w:r>
        <w:rPr>
          <w:rFonts w:ascii="Calibri" w:hAnsi="Calibri" w:cs="Arial"/>
          <w:szCs w:val="24"/>
          <w:lang w:eastAsia="en-GB"/>
        </w:rPr>
        <w:t>A</w:t>
      </w:r>
      <w:r w:rsidR="00907A6A">
        <w:rPr>
          <w:rFonts w:ascii="Calibri" w:hAnsi="Calibri" w:cs="Arial"/>
          <w:szCs w:val="24"/>
          <w:lang w:eastAsia="en-GB"/>
        </w:rPr>
        <w:t>ssist</w:t>
      </w:r>
      <w:r>
        <w:rPr>
          <w:rFonts w:ascii="Calibri" w:hAnsi="Calibri" w:cs="Arial"/>
          <w:szCs w:val="24"/>
          <w:lang w:eastAsia="en-GB"/>
        </w:rPr>
        <w:t>ing</w:t>
      </w:r>
      <w:r w:rsidR="00907A6A">
        <w:rPr>
          <w:rFonts w:ascii="Calibri" w:hAnsi="Calibri" w:cs="Arial"/>
          <w:szCs w:val="24"/>
          <w:lang w:eastAsia="en-GB"/>
        </w:rPr>
        <w:t xml:space="preserve"> with </w:t>
      </w:r>
      <w:r w:rsidR="005772D5">
        <w:rPr>
          <w:rFonts w:ascii="Calibri" w:hAnsi="Calibri" w:cs="Arial"/>
          <w:szCs w:val="24"/>
          <w:lang w:eastAsia="en-GB"/>
        </w:rPr>
        <w:t xml:space="preserve">the </w:t>
      </w:r>
      <w:del w:id="0" w:author="localprofile" w:date="2019-08-02T09:50:00Z">
        <w:r w:rsidR="00907A6A" w:rsidDel="003C7BB4">
          <w:rPr>
            <w:rFonts w:ascii="Calibri" w:hAnsi="Calibri" w:cs="Arial"/>
            <w:szCs w:val="24"/>
            <w:lang w:eastAsia="en-GB"/>
          </w:rPr>
          <w:delText xml:space="preserve"> </w:delText>
        </w:r>
      </w:del>
      <w:r w:rsidR="00377854">
        <w:rPr>
          <w:rFonts w:ascii="Calibri" w:hAnsi="Calibri" w:cs="Arial"/>
          <w:szCs w:val="24"/>
          <w:lang w:eastAsia="en-GB"/>
        </w:rPr>
        <w:t xml:space="preserve">procurement and </w:t>
      </w:r>
      <w:r w:rsidR="00907A6A">
        <w:rPr>
          <w:rFonts w:ascii="Calibri" w:hAnsi="Calibri" w:cs="Arial"/>
          <w:szCs w:val="24"/>
          <w:lang w:eastAsia="en-GB"/>
        </w:rPr>
        <w:t xml:space="preserve">management </w:t>
      </w:r>
      <w:r w:rsidR="005772D5">
        <w:rPr>
          <w:rFonts w:ascii="Calibri" w:hAnsi="Calibri" w:cs="Arial"/>
          <w:szCs w:val="24"/>
          <w:lang w:eastAsia="en-GB"/>
        </w:rPr>
        <w:t xml:space="preserve">of contracts </w:t>
      </w:r>
      <w:r w:rsidR="00907A6A">
        <w:rPr>
          <w:rFonts w:ascii="Calibri" w:hAnsi="Calibri" w:cs="Arial"/>
          <w:szCs w:val="24"/>
          <w:lang w:eastAsia="en-GB"/>
        </w:rPr>
        <w:t>to enable the service</w:t>
      </w:r>
      <w:r w:rsidR="00883A26">
        <w:rPr>
          <w:rFonts w:ascii="Calibri" w:hAnsi="Calibri" w:cs="Arial"/>
          <w:szCs w:val="24"/>
          <w:lang w:eastAsia="en-GB"/>
        </w:rPr>
        <w:t>s</w:t>
      </w:r>
      <w:r w:rsidR="00907A6A">
        <w:rPr>
          <w:rFonts w:ascii="Calibri" w:hAnsi="Calibri" w:cs="Arial"/>
          <w:szCs w:val="24"/>
          <w:lang w:eastAsia="en-GB"/>
        </w:rPr>
        <w:t xml:space="preserve"> to meet objectives.</w:t>
      </w:r>
    </w:p>
    <w:p w14:paraId="2679A51E" w14:textId="77777777" w:rsidR="00860EF6" w:rsidRDefault="00860EF6" w:rsidP="001503F6">
      <w:pPr>
        <w:pStyle w:val="ListParagraph"/>
        <w:numPr>
          <w:ilvl w:val="0"/>
          <w:numId w:val="10"/>
        </w:numPr>
        <w:shd w:val="clear" w:color="auto" w:fill="FFFFFF"/>
        <w:spacing w:before="75"/>
        <w:jc w:val="both"/>
        <w:rPr>
          <w:rFonts w:ascii="Calibri" w:hAnsi="Calibri" w:cs="Arial"/>
          <w:szCs w:val="24"/>
          <w:lang w:eastAsia="en-GB"/>
        </w:rPr>
      </w:pPr>
      <w:r>
        <w:rPr>
          <w:rFonts w:ascii="Calibri" w:hAnsi="Calibri" w:cs="Arial"/>
          <w:szCs w:val="24"/>
          <w:lang w:eastAsia="en-GB"/>
        </w:rPr>
        <w:t xml:space="preserve">Checking and processing invoices including following up </w:t>
      </w:r>
      <w:r w:rsidR="00B541C7">
        <w:rPr>
          <w:rFonts w:ascii="Calibri" w:hAnsi="Calibri" w:cs="Arial"/>
          <w:szCs w:val="24"/>
          <w:lang w:eastAsia="en-GB"/>
        </w:rPr>
        <w:t xml:space="preserve">and resolving </w:t>
      </w:r>
      <w:r>
        <w:rPr>
          <w:rFonts w:ascii="Calibri" w:hAnsi="Calibri" w:cs="Arial"/>
          <w:szCs w:val="24"/>
          <w:lang w:eastAsia="en-GB"/>
        </w:rPr>
        <w:t>issues</w:t>
      </w:r>
      <w:r w:rsidR="00B541C7">
        <w:rPr>
          <w:rFonts w:ascii="Calibri" w:hAnsi="Calibri" w:cs="Arial"/>
          <w:szCs w:val="24"/>
          <w:lang w:eastAsia="en-GB"/>
        </w:rPr>
        <w:t>.</w:t>
      </w:r>
    </w:p>
    <w:p w14:paraId="23C042C5" w14:textId="77777777" w:rsidR="001503F6" w:rsidRPr="00860EF6" w:rsidRDefault="00883A26" w:rsidP="00860EF6">
      <w:pPr>
        <w:pStyle w:val="ListParagraph"/>
        <w:numPr>
          <w:ilvl w:val="0"/>
          <w:numId w:val="10"/>
        </w:numPr>
        <w:shd w:val="clear" w:color="auto" w:fill="FFFFFF"/>
        <w:spacing w:before="75"/>
        <w:jc w:val="both"/>
        <w:rPr>
          <w:rFonts w:ascii="Calibri" w:hAnsi="Calibri" w:cs="Arial"/>
          <w:szCs w:val="24"/>
          <w:lang w:eastAsia="en-GB"/>
        </w:rPr>
      </w:pPr>
      <w:r w:rsidRPr="00860EF6">
        <w:rPr>
          <w:rFonts w:ascii="Calibri" w:hAnsi="Calibri" w:cs="Arial"/>
          <w:szCs w:val="24"/>
          <w:lang w:eastAsia="en-GB"/>
        </w:rPr>
        <w:t>Supporting the admissions team with processing basic information</w:t>
      </w:r>
      <w:r w:rsidR="00B541C7">
        <w:rPr>
          <w:rFonts w:ascii="Calibri" w:hAnsi="Calibri" w:cs="Arial"/>
          <w:szCs w:val="24"/>
          <w:lang w:eastAsia="en-GB"/>
        </w:rPr>
        <w:t xml:space="preserve"> regarding applications.</w:t>
      </w:r>
    </w:p>
    <w:p w14:paraId="21CE555D" w14:textId="19912850" w:rsidR="00F86EA8" w:rsidRDefault="00F86EA8" w:rsidP="008A71B1">
      <w:pPr>
        <w:shd w:val="clear" w:color="auto" w:fill="FFFFFF"/>
        <w:spacing w:before="75" w:after="75"/>
        <w:rPr>
          <w:rFonts w:ascii="Calibri" w:hAnsi="Calibri" w:cs="Arial"/>
          <w:b/>
          <w:sz w:val="28"/>
          <w:szCs w:val="28"/>
          <w:lang w:eastAsia="en-GB"/>
        </w:rPr>
      </w:pPr>
    </w:p>
    <w:p w14:paraId="70C43610" w14:textId="77777777" w:rsidR="005070F4" w:rsidRDefault="005070F4" w:rsidP="008A71B1">
      <w:pPr>
        <w:shd w:val="clear" w:color="auto" w:fill="FFFFFF"/>
        <w:spacing w:before="75" w:after="75"/>
        <w:rPr>
          <w:rFonts w:ascii="Calibri" w:hAnsi="Calibri" w:cs="Arial"/>
          <w:b/>
          <w:sz w:val="28"/>
          <w:szCs w:val="28"/>
          <w:lang w:eastAsia="en-GB"/>
        </w:rPr>
      </w:pPr>
    </w:p>
    <w:p w14:paraId="03AD8371" w14:textId="325AFC13" w:rsidR="00F86EA8" w:rsidRDefault="00F86EA8" w:rsidP="005F6CE1">
      <w:pPr>
        <w:shd w:val="clear" w:color="auto" w:fill="FFFFFF"/>
        <w:spacing w:before="75" w:after="75"/>
        <w:rPr>
          <w:rFonts w:ascii="Calibri" w:hAnsi="Calibri" w:cs="Arial"/>
          <w:b/>
          <w:sz w:val="28"/>
          <w:szCs w:val="28"/>
          <w:lang w:eastAsia="en-GB"/>
        </w:rPr>
      </w:pPr>
      <w:r>
        <w:rPr>
          <w:rFonts w:ascii="Calibri" w:hAnsi="Calibri" w:cs="Arial"/>
          <w:b/>
          <w:sz w:val="28"/>
          <w:szCs w:val="28"/>
          <w:lang w:eastAsia="en-GB"/>
        </w:rPr>
        <w:lastRenderedPageBreak/>
        <w:t>M</w:t>
      </w:r>
      <w:r w:rsidR="008A71B1" w:rsidRPr="006811AB">
        <w:rPr>
          <w:rFonts w:ascii="Calibri" w:hAnsi="Calibri" w:cs="Arial"/>
          <w:b/>
          <w:sz w:val="28"/>
          <w:szCs w:val="28"/>
          <w:lang w:eastAsia="en-GB"/>
        </w:rPr>
        <w:t>AIN RESPONSIBILITIES/DUTIES OF JO</w:t>
      </w:r>
      <w:r w:rsidR="005F6CE1">
        <w:rPr>
          <w:rFonts w:ascii="Calibri" w:hAnsi="Calibri" w:cs="Arial"/>
          <w:b/>
          <w:sz w:val="28"/>
          <w:szCs w:val="28"/>
          <w:lang w:eastAsia="en-GB"/>
        </w:rPr>
        <w:t>B</w:t>
      </w:r>
    </w:p>
    <w:p w14:paraId="67852CE8" w14:textId="77777777" w:rsidR="005070F4" w:rsidRDefault="005070F4" w:rsidP="005F6CE1">
      <w:pPr>
        <w:shd w:val="clear" w:color="auto" w:fill="FFFFFF"/>
        <w:spacing w:before="75" w:after="75"/>
        <w:rPr>
          <w:rFonts w:ascii="Calibri" w:hAnsi="Calibri" w:cs="Arial"/>
          <w:b/>
          <w:sz w:val="28"/>
          <w:szCs w:val="28"/>
          <w:lang w:eastAsia="en-GB"/>
        </w:rPr>
      </w:pPr>
    </w:p>
    <w:p w14:paraId="3298316F" w14:textId="77777777" w:rsidR="001C6C81" w:rsidRDefault="001C6C81"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 xml:space="preserve">Monitor and </w:t>
      </w:r>
      <w:r w:rsidR="002E17E2">
        <w:rPr>
          <w:rFonts w:ascii="Calibri" w:hAnsi="Calibri" w:cs="Arial"/>
          <w:szCs w:val="24"/>
          <w:lang w:eastAsia="en-GB"/>
        </w:rPr>
        <w:t xml:space="preserve">process </w:t>
      </w:r>
      <w:r>
        <w:rPr>
          <w:rFonts w:ascii="Calibri" w:hAnsi="Calibri" w:cs="Arial"/>
          <w:szCs w:val="24"/>
          <w:lang w:eastAsia="en-GB"/>
        </w:rPr>
        <w:t>vo</w:t>
      </w:r>
      <w:r w:rsidR="001503F6">
        <w:rPr>
          <w:rFonts w:ascii="Calibri" w:hAnsi="Calibri" w:cs="Arial"/>
          <w:szCs w:val="24"/>
          <w:lang w:eastAsia="en-GB"/>
        </w:rPr>
        <w:t xml:space="preserve">icemails and emails received to </w:t>
      </w:r>
      <w:r w:rsidR="002E17E2">
        <w:rPr>
          <w:rFonts w:ascii="Calibri" w:hAnsi="Calibri" w:cs="Arial"/>
          <w:szCs w:val="24"/>
          <w:lang w:eastAsia="en-GB"/>
        </w:rPr>
        <w:t>ensure they are dealt with within service standards.</w:t>
      </w:r>
    </w:p>
    <w:p w14:paraId="13AD4FAF" w14:textId="77777777" w:rsidR="002E17E2" w:rsidRDefault="002E17E2"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Answer questions and queries from c</w:t>
      </w:r>
      <w:r w:rsidR="0079657E">
        <w:rPr>
          <w:rFonts w:ascii="Calibri" w:hAnsi="Calibri" w:cs="Arial"/>
          <w:szCs w:val="24"/>
          <w:lang w:eastAsia="en-GB"/>
        </w:rPr>
        <w:t>ustomers, service providers</w:t>
      </w:r>
      <w:r w:rsidR="00A7674B">
        <w:rPr>
          <w:rFonts w:ascii="Calibri" w:hAnsi="Calibri" w:cs="Arial"/>
          <w:szCs w:val="24"/>
          <w:lang w:eastAsia="en-GB"/>
        </w:rPr>
        <w:t xml:space="preserve"> and </w:t>
      </w:r>
      <w:r w:rsidR="0079657E">
        <w:rPr>
          <w:rFonts w:ascii="Calibri" w:hAnsi="Calibri" w:cs="Arial"/>
          <w:szCs w:val="24"/>
          <w:lang w:eastAsia="en-GB"/>
        </w:rPr>
        <w:t>schools in a polite and friendly manner.</w:t>
      </w:r>
    </w:p>
    <w:p w14:paraId="7AD6B6AD" w14:textId="77777777" w:rsidR="001503F6" w:rsidRDefault="002E17E2"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 xml:space="preserve">Carry out administrative tasks to support the contracts we have with suppliers and operators to ensure </w:t>
      </w:r>
      <w:r w:rsidRPr="00974E6C">
        <w:rPr>
          <w:rFonts w:ascii="Calibri" w:hAnsi="Calibri" w:cs="Arial"/>
          <w:szCs w:val="24"/>
          <w:lang w:eastAsia="en-GB"/>
        </w:rPr>
        <w:t>compliant processes</w:t>
      </w:r>
      <w:r w:rsidR="00B664B8">
        <w:rPr>
          <w:rFonts w:ascii="Calibri" w:hAnsi="Calibri" w:cs="Arial"/>
          <w:szCs w:val="24"/>
          <w:lang w:eastAsia="en-GB"/>
        </w:rPr>
        <w:t xml:space="preserve"> and that feedback is logged and monitored</w:t>
      </w:r>
      <w:r>
        <w:rPr>
          <w:rFonts w:ascii="Calibri" w:hAnsi="Calibri" w:cs="Arial"/>
          <w:szCs w:val="24"/>
          <w:lang w:eastAsia="en-GB"/>
        </w:rPr>
        <w:t xml:space="preserve">.  </w:t>
      </w:r>
    </w:p>
    <w:p w14:paraId="1A2AFD57" w14:textId="77777777" w:rsidR="002B5A0D" w:rsidRDefault="005772D5"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E</w:t>
      </w:r>
      <w:r w:rsidR="002E17E2">
        <w:rPr>
          <w:rFonts w:ascii="Calibri" w:hAnsi="Calibri" w:cs="Arial"/>
          <w:szCs w:val="24"/>
          <w:lang w:eastAsia="en-GB"/>
        </w:rPr>
        <w:t>nsur</w:t>
      </w:r>
      <w:r>
        <w:rPr>
          <w:rFonts w:ascii="Calibri" w:hAnsi="Calibri" w:cs="Arial"/>
          <w:szCs w:val="24"/>
          <w:lang w:eastAsia="en-GB"/>
        </w:rPr>
        <w:t>e</w:t>
      </w:r>
      <w:r w:rsidR="002E17E2">
        <w:rPr>
          <w:rFonts w:ascii="Calibri" w:hAnsi="Calibri" w:cs="Arial"/>
          <w:szCs w:val="24"/>
          <w:lang w:eastAsia="en-GB"/>
        </w:rPr>
        <w:t xml:space="preserve"> clear records of tasks are maintain</w:t>
      </w:r>
      <w:r w:rsidR="00A7674B">
        <w:rPr>
          <w:rFonts w:ascii="Calibri" w:hAnsi="Calibri" w:cs="Arial"/>
          <w:szCs w:val="24"/>
          <w:lang w:eastAsia="en-GB"/>
        </w:rPr>
        <w:t>ed</w:t>
      </w:r>
      <w:r w:rsidR="002E17E2">
        <w:rPr>
          <w:rFonts w:ascii="Calibri" w:hAnsi="Calibri" w:cs="Arial"/>
          <w:szCs w:val="24"/>
          <w:lang w:eastAsia="en-GB"/>
        </w:rPr>
        <w:t xml:space="preserve"> in the appropriate database or spreadsheet</w:t>
      </w:r>
      <w:r>
        <w:rPr>
          <w:rFonts w:ascii="Calibri" w:hAnsi="Calibri" w:cs="Arial"/>
          <w:szCs w:val="24"/>
          <w:lang w:eastAsia="en-GB"/>
        </w:rPr>
        <w:t>, enabling other colleagues to share records effectively</w:t>
      </w:r>
    </w:p>
    <w:p w14:paraId="7E45BB0F" w14:textId="77777777" w:rsidR="00B664B8" w:rsidRDefault="00B664B8"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Support colleagues with Traded Services account management.</w:t>
      </w:r>
    </w:p>
    <w:p w14:paraId="54262117" w14:textId="77777777" w:rsidR="00A7674B" w:rsidRPr="001503F6" w:rsidRDefault="0079657E"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 xml:space="preserve">Issue standard letters and contract information to </w:t>
      </w:r>
      <w:r w:rsidR="00A7674B">
        <w:rPr>
          <w:rFonts w:ascii="Calibri" w:hAnsi="Calibri" w:cs="Arial"/>
          <w:szCs w:val="24"/>
          <w:lang w:eastAsia="en-GB"/>
        </w:rPr>
        <w:t xml:space="preserve">parents, suppliers, </w:t>
      </w:r>
      <w:r>
        <w:rPr>
          <w:rFonts w:ascii="Calibri" w:hAnsi="Calibri" w:cs="Arial"/>
          <w:szCs w:val="24"/>
          <w:lang w:eastAsia="en-GB"/>
        </w:rPr>
        <w:t>operators</w:t>
      </w:r>
      <w:r w:rsidR="00A7674B">
        <w:rPr>
          <w:rFonts w:ascii="Calibri" w:hAnsi="Calibri" w:cs="Arial"/>
          <w:szCs w:val="24"/>
          <w:lang w:eastAsia="en-GB"/>
        </w:rPr>
        <w:t>, schools and other parties as required.</w:t>
      </w:r>
    </w:p>
    <w:p w14:paraId="55D045E6" w14:textId="77777777" w:rsidR="00A7674B" w:rsidRPr="001503F6" w:rsidRDefault="00883A26" w:rsidP="001503F6">
      <w:pPr>
        <w:pStyle w:val="ListParagraph"/>
        <w:numPr>
          <w:ilvl w:val="0"/>
          <w:numId w:val="10"/>
        </w:numPr>
        <w:autoSpaceDE w:val="0"/>
        <w:autoSpaceDN w:val="0"/>
        <w:adjustRightInd w:val="0"/>
        <w:jc w:val="both"/>
        <w:rPr>
          <w:rFonts w:ascii="Calibri" w:hAnsi="Calibri" w:cs="Arial"/>
          <w:b/>
          <w:bCs/>
          <w:szCs w:val="24"/>
        </w:rPr>
      </w:pPr>
      <w:r>
        <w:rPr>
          <w:rFonts w:ascii="Calibri" w:hAnsi="Calibri" w:cs="Arial"/>
          <w:bCs/>
          <w:szCs w:val="24"/>
        </w:rPr>
        <w:t>Support</w:t>
      </w:r>
      <w:r w:rsidR="00D877B0">
        <w:rPr>
          <w:rFonts w:ascii="Calibri" w:hAnsi="Calibri" w:cs="Arial"/>
          <w:bCs/>
          <w:szCs w:val="24"/>
        </w:rPr>
        <w:t xml:space="preserve"> the </w:t>
      </w:r>
      <w:r>
        <w:rPr>
          <w:rFonts w:ascii="Calibri" w:hAnsi="Calibri" w:cs="Arial"/>
          <w:bCs/>
          <w:szCs w:val="24"/>
        </w:rPr>
        <w:t>set up and processing of</w:t>
      </w:r>
      <w:r w:rsidR="0027728B">
        <w:rPr>
          <w:rFonts w:ascii="Calibri" w:hAnsi="Calibri" w:cs="Arial"/>
          <w:bCs/>
          <w:szCs w:val="24"/>
        </w:rPr>
        <w:t xml:space="preserve"> </w:t>
      </w:r>
      <w:r>
        <w:rPr>
          <w:rFonts w:ascii="Calibri" w:hAnsi="Calibri" w:cs="Arial"/>
          <w:bCs/>
          <w:szCs w:val="24"/>
        </w:rPr>
        <w:t>d</w:t>
      </w:r>
      <w:r w:rsidR="0027728B">
        <w:rPr>
          <w:rFonts w:ascii="Calibri" w:hAnsi="Calibri" w:cs="Arial"/>
          <w:bCs/>
          <w:szCs w:val="24"/>
        </w:rPr>
        <w:t xml:space="preserve">irect </w:t>
      </w:r>
      <w:r>
        <w:rPr>
          <w:rFonts w:ascii="Calibri" w:hAnsi="Calibri" w:cs="Arial"/>
          <w:bCs/>
          <w:szCs w:val="24"/>
        </w:rPr>
        <w:t>d</w:t>
      </w:r>
      <w:r w:rsidR="0027728B">
        <w:rPr>
          <w:rFonts w:ascii="Calibri" w:hAnsi="Calibri" w:cs="Arial"/>
          <w:bCs/>
          <w:szCs w:val="24"/>
        </w:rPr>
        <w:t xml:space="preserve">ebits </w:t>
      </w:r>
      <w:r>
        <w:rPr>
          <w:rFonts w:ascii="Calibri" w:hAnsi="Calibri" w:cs="Arial"/>
          <w:bCs/>
          <w:szCs w:val="24"/>
        </w:rPr>
        <w:t>for</w:t>
      </w:r>
      <w:r w:rsidR="0027728B">
        <w:rPr>
          <w:rFonts w:ascii="Calibri" w:hAnsi="Calibri" w:cs="Arial"/>
          <w:bCs/>
          <w:szCs w:val="24"/>
        </w:rPr>
        <w:t xml:space="preserve"> Academy</w:t>
      </w:r>
      <w:r w:rsidR="001503F6">
        <w:rPr>
          <w:rFonts w:ascii="Calibri" w:hAnsi="Calibri" w:cs="Arial"/>
          <w:bCs/>
          <w:szCs w:val="24"/>
        </w:rPr>
        <w:t xml:space="preserve"> and Free</w:t>
      </w:r>
      <w:r w:rsidR="0027728B">
        <w:rPr>
          <w:rFonts w:ascii="Calibri" w:hAnsi="Calibri" w:cs="Arial"/>
          <w:bCs/>
          <w:szCs w:val="24"/>
        </w:rPr>
        <w:t xml:space="preserve"> Schools.</w:t>
      </w:r>
    </w:p>
    <w:p w14:paraId="32165A87" w14:textId="77777777" w:rsidR="001503F6" w:rsidRPr="0027728B" w:rsidRDefault="00883A26" w:rsidP="001503F6">
      <w:pPr>
        <w:pStyle w:val="ListParagraph"/>
        <w:numPr>
          <w:ilvl w:val="0"/>
          <w:numId w:val="10"/>
        </w:numPr>
        <w:autoSpaceDE w:val="0"/>
        <w:autoSpaceDN w:val="0"/>
        <w:adjustRightInd w:val="0"/>
        <w:jc w:val="both"/>
        <w:rPr>
          <w:rFonts w:ascii="Calibri" w:hAnsi="Calibri" w:cs="Arial"/>
          <w:b/>
          <w:bCs/>
          <w:szCs w:val="24"/>
        </w:rPr>
      </w:pPr>
      <w:r>
        <w:rPr>
          <w:rFonts w:ascii="Calibri" w:hAnsi="Calibri" w:cs="Arial"/>
          <w:bCs/>
          <w:szCs w:val="24"/>
        </w:rPr>
        <w:t xml:space="preserve">Support </w:t>
      </w:r>
      <w:r w:rsidR="00D877B0">
        <w:rPr>
          <w:rFonts w:ascii="Calibri" w:hAnsi="Calibri" w:cs="Arial"/>
          <w:bCs/>
          <w:szCs w:val="24"/>
        </w:rPr>
        <w:t>the</w:t>
      </w:r>
      <w:r w:rsidR="001503F6">
        <w:rPr>
          <w:rFonts w:ascii="Calibri" w:hAnsi="Calibri" w:cs="Arial"/>
          <w:bCs/>
          <w:szCs w:val="24"/>
        </w:rPr>
        <w:t xml:space="preserve"> </w:t>
      </w:r>
      <w:r>
        <w:rPr>
          <w:rFonts w:ascii="Calibri" w:hAnsi="Calibri" w:cs="Arial"/>
          <w:bCs/>
          <w:szCs w:val="24"/>
        </w:rPr>
        <w:t>set up</w:t>
      </w:r>
      <w:r w:rsidR="00D877B0">
        <w:rPr>
          <w:rFonts w:ascii="Calibri" w:hAnsi="Calibri" w:cs="Arial"/>
          <w:bCs/>
          <w:szCs w:val="24"/>
        </w:rPr>
        <w:t xml:space="preserve"> and </w:t>
      </w:r>
      <w:r w:rsidR="001503F6">
        <w:rPr>
          <w:rFonts w:ascii="Calibri" w:hAnsi="Calibri" w:cs="Arial"/>
          <w:bCs/>
          <w:szCs w:val="24"/>
        </w:rPr>
        <w:t>process</w:t>
      </w:r>
      <w:r w:rsidR="00D877B0">
        <w:rPr>
          <w:rFonts w:ascii="Calibri" w:hAnsi="Calibri" w:cs="Arial"/>
          <w:bCs/>
          <w:szCs w:val="24"/>
        </w:rPr>
        <w:t>ing of</w:t>
      </w:r>
      <w:r w:rsidR="001503F6">
        <w:rPr>
          <w:rFonts w:ascii="Calibri" w:hAnsi="Calibri" w:cs="Arial"/>
          <w:bCs/>
          <w:szCs w:val="24"/>
        </w:rPr>
        <w:t xml:space="preserve"> </w:t>
      </w:r>
      <w:r w:rsidR="00D877B0">
        <w:rPr>
          <w:rFonts w:ascii="Calibri" w:hAnsi="Calibri" w:cs="Arial"/>
          <w:bCs/>
          <w:szCs w:val="24"/>
        </w:rPr>
        <w:t xml:space="preserve">the annual </w:t>
      </w:r>
      <w:r w:rsidR="001503F6">
        <w:rPr>
          <w:rFonts w:ascii="Calibri" w:hAnsi="Calibri" w:cs="Arial"/>
          <w:bCs/>
          <w:szCs w:val="24"/>
        </w:rPr>
        <w:t xml:space="preserve">journals </w:t>
      </w:r>
      <w:r w:rsidR="00D877B0">
        <w:rPr>
          <w:rFonts w:ascii="Calibri" w:hAnsi="Calibri" w:cs="Arial"/>
          <w:bCs/>
          <w:szCs w:val="24"/>
        </w:rPr>
        <w:t>for</w:t>
      </w:r>
      <w:r w:rsidR="001503F6">
        <w:rPr>
          <w:rFonts w:ascii="Calibri" w:hAnsi="Calibri" w:cs="Arial"/>
          <w:bCs/>
          <w:szCs w:val="24"/>
        </w:rPr>
        <w:t xml:space="preserve"> Maintained Schools</w:t>
      </w:r>
    </w:p>
    <w:p w14:paraId="1E9BBBF2" w14:textId="77777777" w:rsidR="001503F6" w:rsidRPr="001503F6" w:rsidRDefault="001503F6" w:rsidP="001503F6">
      <w:pPr>
        <w:pStyle w:val="ListParagraph"/>
        <w:numPr>
          <w:ilvl w:val="0"/>
          <w:numId w:val="10"/>
        </w:numPr>
        <w:rPr>
          <w:rFonts w:ascii="Calibri" w:hAnsi="Calibri" w:cs="Arial"/>
          <w:bCs/>
          <w:szCs w:val="24"/>
        </w:rPr>
      </w:pPr>
      <w:r w:rsidRPr="001503F6">
        <w:rPr>
          <w:rFonts w:ascii="Calibri" w:hAnsi="Calibri" w:cs="Arial"/>
          <w:bCs/>
          <w:szCs w:val="24"/>
        </w:rPr>
        <w:t>Carry out required school catering monitoring visits and reports</w:t>
      </w:r>
      <w:r w:rsidR="00B664B8">
        <w:rPr>
          <w:rFonts w:ascii="Calibri" w:hAnsi="Calibri" w:cs="Arial"/>
          <w:bCs/>
          <w:szCs w:val="24"/>
        </w:rPr>
        <w:t xml:space="preserve"> in line with the SLA</w:t>
      </w:r>
      <w:r w:rsidRPr="001503F6">
        <w:rPr>
          <w:rFonts w:ascii="Calibri" w:hAnsi="Calibri" w:cs="Arial"/>
          <w:bCs/>
          <w:szCs w:val="24"/>
        </w:rPr>
        <w:t>.</w:t>
      </w:r>
    </w:p>
    <w:p w14:paraId="5785F0A7" w14:textId="77777777" w:rsidR="0027728B" w:rsidRPr="00C06136" w:rsidRDefault="0027728B" w:rsidP="001503F6">
      <w:pPr>
        <w:pStyle w:val="ListParagraph"/>
        <w:numPr>
          <w:ilvl w:val="0"/>
          <w:numId w:val="10"/>
        </w:numPr>
        <w:autoSpaceDE w:val="0"/>
        <w:autoSpaceDN w:val="0"/>
        <w:adjustRightInd w:val="0"/>
        <w:jc w:val="both"/>
        <w:rPr>
          <w:rFonts w:ascii="Calibri" w:hAnsi="Calibri" w:cs="Arial"/>
          <w:b/>
          <w:bCs/>
          <w:szCs w:val="24"/>
        </w:rPr>
      </w:pPr>
      <w:r>
        <w:rPr>
          <w:rFonts w:ascii="Calibri" w:hAnsi="Calibri" w:cs="Arial"/>
          <w:bCs/>
          <w:szCs w:val="24"/>
        </w:rPr>
        <w:t>Manage and process Personal Transport Budgets on behalf of parents</w:t>
      </w:r>
      <w:r w:rsidR="001503F6">
        <w:rPr>
          <w:rFonts w:ascii="Calibri" w:hAnsi="Calibri" w:cs="Arial"/>
          <w:bCs/>
          <w:szCs w:val="24"/>
        </w:rPr>
        <w:t xml:space="preserve"> as required</w:t>
      </w:r>
      <w:r>
        <w:rPr>
          <w:rFonts w:ascii="Calibri" w:hAnsi="Calibri" w:cs="Arial"/>
          <w:bCs/>
          <w:szCs w:val="24"/>
        </w:rPr>
        <w:t>.</w:t>
      </w:r>
    </w:p>
    <w:p w14:paraId="486E2A48" w14:textId="77777777" w:rsidR="00A7674B" w:rsidRDefault="00A7674B"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Raise Purchase Orders and process supplier and operato</w:t>
      </w:r>
      <w:r w:rsidR="00907A6A">
        <w:rPr>
          <w:rFonts w:ascii="Calibri" w:hAnsi="Calibri" w:cs="Arial"/>
          <w:szCs w:val="24"/>
          <w:lang w:eastAsia="en-GB"/>
        </w:rPr>
        <w:t>r</w:t>
      </w:r>
      <w:r>
        <w:rPr>
          <w:rFonts w:ascii="Calibri" w:hAnsi="Calibri" w:cs="Arial"/>
          <w:szCs w:val="24"/>
          <w:lang w:eastAsia="en-GB"/>
        </w:rPr>
        <w:t xml:space="preserve"> </w:t>
      </w:r>
      <w:r w:rsidR="00907A6A">
        <w:rPr>
          <w:rFonts w:ascii="Calibri" w:hAnsi="Calibri" w:cs="Arial"/>
          <w:szCs w:val="24"/>
          <w:lang w:eastAsia="en-GB"/>
        </w:rPr>
        <w:t>i</w:t>
      </w:r>
      <w:r>
        <w:rPr>
          <w:rFonts w:ascii="Calibri" w:hAnsi="Calibri" w:cs="Arial"/>
          <w:szCs w:val="24"/>
          <w:lang w:eastAsia="en-GB"/>
        </w:rPr>
        <w:t>nvoices as required.</w:t>
      </w:r>
    </w:p>
    <w:p w14:paraId="4558F069" w14:textId="77777777" w:rsidR="00C06136" w:rsidRDefault="00C06136"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Create and provide management information as required.</w:t>
      </w:r>
    </w:p>
    <w:p w14:paraId="000BC756" w14:textId="77777777" w:rsidR="00D877B0" w:rsidRPr="00974E6C" w:rsidRDefault="00D877B0" w:rsidP="00D877B0">
      <w:pPr>
        <w:pStyle w:val="ListParagraph"/>
        <w:numPr>
          <w:ilvl w:val="0"/>
          <w:numId w:val="10"/>
        </w:numPr>
        <w:shd w:val="clear" w:color="auto" w:fill="FFFFFF"/>
        <w:jc w:val="both"/>
        <w:rPr>
          <w:rFonts w:ascii="Calibri" w:hAnsi="Calibri" w:cs="Arial"/>
          <w:szCs w:val="24"/>
          <w:lang w:eastAsia="en-GB"/>
        </w:rPr>
      </w:pPr>
      <w:r w:rsidRPr="00974E6C">
        <w:rPr>
          <w:rFonts w:ascii="Calibri" w:hAnsi="Calibri" w:cs="Arial"/>
          <w:szCs w:val="24"/>
          <w:lang w:eastAsia="en-GB"/>
        </w:rPr>
        <w:t>Carry out address checks</w:t>
      </w:r>
      <w:r w:rsidR="004C32FC" w:rsidRPr="00974E6C">
        <w:rPr>
          <w:rFonts w:ascii="Calibri" w:hAnsi="Calibri" w:cs="Arial"/>
          <w:szCs w:val="24"/>
          <w:lang w:eastAsia="en-GB"/>
        </w:rPr>
        <w:t xml:space="preserve"> for school place applications</w:t>
      </w:r>
    </w:p>
    <w:p w14:paraId="5EEAE3E4" w14:textId="4AB5C995" w:rsidR="00D877B0" w:rsidRDefault="00D877B0" w:rsidP="00D877B0">
      <w:pPr>
        <w:pStyle w:val="ListParagraph"/>
        <w:numPr>
          <w:ilvl w:val="0"/>
          <w:numId w:val="10"/>
        </w:numPr>
        <w:shd w:val="clear" w:color="auto" w:fill="FFFFFF"/>
        <w:jc w:val="both"/>
        <w:rPr>
          <w:rFonts w:ascii="Calibri" w:hAnsi="Calibri" w:cs="Arial"/>
          <w:szCs w:val="24"/>
          <w:lang w:eastAsia="en-GB"/>
        </w:rPr>
      </w:pPr>
      <w:r w:rsidRPr="00974E6C">
        <w:rPr>
          <w:rFonts w:ascii="Calibri" w:hAnsi="Calibri" w:cs="Arial"/>
          <w:szCs w:val="24"/>
          <w:lang w:eastAsia="en-GB"/>
        </w:rPr>
        <w:t>Collate appeal paperwork</w:t>
      </w:r>
      <w:r w:rsidR="004C32FC" w:rsidRPr="00974E6C">
        <w:rPr>
          <w:rFonts w:ascii="Calibri" w:hAnsi="Calibri" w:cs="Arial"/>
          <w:szCs w:val="24"/>
          <w:lang w:eastAsia="en-GB"/>
        </w:rPr>
        <w:t xml:space="preserve"> for school admission appeals </w:t>
      </w:r>
    </w:p>
    <w:p w14:paraId="3B03301F" w14:textId="222312BE" w:rsidR="00974E6C" w:rsidRPr="00974E6C" w:rsidRDefault="00974E6C" w:rsidP="00D877B0">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Monitor school joiners and leavers notifications making reports to Education Welfare as required</w:t>
      </w:r>
    </w:p>
    <w:p w14:paraId="74357DC3" w14:textId="77777777" w:rsidR="00D877B0" w:rsidRPr="008E7D56" w:rsidRDefault="00D877B0">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Maintain and update admissions lists as appropriate</w:t>
      </w:r>
    </w:p>
    <w:p w14:paraId="4326AACF" w14:textId="77777777" w:rsidR="00C06136" w:rsidRDefault="00C06136" w:rsidP="00A7674B">
      <w:pPr>
        <w:pStyle w:val="ListParagraph"/>
        <w:numPr>
          <w:ilvl w:val="0"/>
          <w:numId w:val="10"/>
        </w:numPr>
        <w:shd w:val="clear" w:color="auto" w:fill="FFFFFF"/>
        <w:spacing w:before="75"/>
        <w:rPr>
          <w:rFonts w:ascii="Calibri" w:hAnsi="Calibri" w:cs="Arial"/>
          <w:szCs w:val="24"/>
          <w:lang w:eastAsia="en-GB"/>
        </w:rPr>
      </w:pPr>
      <w:r>
        <w:rPr>
          <w:rFonts w:ascii="Calibri" w:hAnsi="Calibri" w:cs="Arial"/>
          <w:szCs w:val="24"/>
          <w:lang w:eastAsia="en-GB"/>
        </w:rPr>
        <w:t>Support procurement and commissioning activities as directed.</w:t>
      </w:r>
    </w:p>
    <w:p w14:paraId="3D73A28A" w14:textId="77777777" w:rsidR="00A7674B" w:rsidRDefault="00D877B0"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Manage the</w:t>
      </w:r>
      <w:r w:rsidR="00A7674B">
        <w:rPr>
          <w:rFonts w:ascii="Calibri" w:hAnsi="Calibri" w:cs="Arial"/>
          <w:szCs w:val="24"/>
          <w:lang w:eastAsia="en-GB"/>
        </w:rPr>
        <w:t xml:space="preserve"> </w:t>
      </w:r>
      <w:r>
        <w:rPr>
          <w:rFonts w:ascii="Calibri" w:hAnsi="Calibri" w:cs="Arial"/>
          <w:szCs w:val="24"/>
          <w:lang w:eastAsia="en-GB"/>
        </w:rPr>
        <w:t>help desk process with</w:t>
      </w:r>
      <w:r w:rsidR="00A7674B">
        <w:rPr>
          <w:rFonts w:ascii="Calibri" w:hAnsi="Calibri" w:cs="Arial"/>
          <w:szCs w:val="24"/>
          <w:lang w:eastAsia="en-GB"/>
        </w:rPr>
        <w:t xml:space="preserve"> suppliers as required.</w:t>
      </w:r>
    </w:p>
    <w:p w14:paraId="182F4BB9" w14:textId="77777777" w:rsidR="00A7674B" w:rsidRPr="00A7674B" w:rsidRDefault="00C06136" w:rsidP="001503F6">
      <w:pPr>
        <w:pStyle w:val="ListParagraph"/>
        <w:numPr>
          <w:ilvl w:val="0"/>
          <w:numId w:val="10"/>
        </w:numPr>
        <w:shd w:val="clear" w:color="auto" w:fill="FFFFFF"/>
        <w:autoSpaceDE w:val="0"/>
        <w:autoSpaceDN w:val="0"/>
        <w:adjustRightInd w:val="0"/>
        <w:jc w:val="both"/>
        <w:rPr>
          <w:rFonts w:ascii="Calibri" w:hAnsi="Calibri" w:cs="Arial"/>
          <w:b/>
          <w:bCs/>
          <w:szCs w:val="24"/>
        </w:rPr>
      </w:pPr>
      <w:r>
        <w:rPr>
          <w:rFonts w:ascii="Calibri" w:hAnsi="Calibri" w:cs="Arial"/>
          <w:szCs w:val="24"/>
          <w:lang w:eastAsia="en-GB"/>
        </w:rPr>
        <w:t>Produce</w:t>
      </w:r>
      <w:r w:rsidR="00A7674B" w:rsidRPr="00A7674B">
        <w:rPr>
          <w:rFonts w:ascii="Calibri" w:hAnsi="Calibri" w:cs="Arial"/>
          <w:szCs w:val="24"/>
          <w:lang w:eastAsia="en-GB"/>
        </w:rPr>
        <w:t xml:space="preserve"> contract specifications for routes with operators as required.</w:t>
      </w:r>
    </w:p>
    <w:p w14:paraId="6978A589" w14:textId="77777777" w:rsidR="00C06136" w:rsidRPr="00EA60E9" w:rsidRDefault="00C06136" w:rsidP="001503F6">
      <w:pPr>
        <w:pStyle w:val="ListParagraph"/>
        <w:numPr>
          <w:ilvl w:val="0"/>
          <w:numId w:val="10"/>
        </w:numPr>
        <w:shd w:val="clear" w:color="auto" w:fill="FFFFFF"/>
        <w:ind w:left="714" w:hanging="357"/>
        <w:jc w:val="both"/>
        <w:rPr>
          <w:rFonts w:ascii="Calibri" w:hAnsi="Calibri" w:cs="Arial"/>
          <w:szCs w:val="24"/>
          <w:lang w:eastAsia="en-GB"/>
        </w:rPr>
      </w:pPr>
      <w:r w:rsidRPr="00EA60E9">
        <w:rPr>
          <w:rFonts w:ascii="Calibri" w:hAnsi="Calibri" w:cs="Arial"/>
          <w:szCs w:val="24"/>
          <w:lang w:eastAsia="en-GB"/>
        </w:rPr>
        <w:t>Maintain and monitor the Equipment Servicing register.</w:t>
      </w:r>
    </w:p>
    <w:p w14:paraId="547374DA" w14:textId="77777777" w:rsidR="00C06136" w:rsidRPr="00EA60E9" w:rsidRDefault="00C06136" w:rsidP="001503F6">
      <w:pPr>
        <w:pStyle w:val="ListParagraph"/>
        <w:numPr>
          <w:ilvl w:val="0"/>
          <w:numId w:val="10"/>
        </w:numPr>
        <w:shd w:val="clear" w:color="auto" w:fill="FFFFFF"/>
        <w:jc w:val="both"/>
        <w:rPr>
          <w:rFonts w:ascii="Calibri" w:hAnsi="Calibri" w:cs="Arial"/>
          <w:szCs w:val="24"/>
          <w:lang w:eastAsia="en-GB"/>
        </w:rPr>
      </w:pPr>
      <w:r w:rsidRPr="00EA60E9">
        <w:rPr>
          <w:rFonts w:ascii="Calibri" w:hAnsi="Calibri" w:cs="Arial"/>
          <w:szCs w:val="24"/>
          <w:lang w:eastAsia="en-GB"/>
        </w:rPr>
        <w:t xml:space="preserve">Maintain and monitor the </w:t>
      </w:r>
      <w:r w:rsidR="001503F6" w:rsidRPr="00EA60E9">
        <w:rPr>
          <w:rFonts w:ascii="Calibri" w:hAnsi="Calibri" w:cs="Arial"/>
          <w:szCs w:val="24"/>
          <w:lang w:eastAsia="en-GB"/>
        </w:rPr>
        <w:t>Hygienic</w:t>
      </w:r>
      <w:r w:rsidRPr="00EA60E9">
        <w:rPr>
          <w:rFonts w:ascii="Calibri" w:hAnsi="Calibri" w:cs="Arial"/>
          <w:szCs w:val="24"/>
          <w:lang w:eastAsia="en-GB"/>
        </w:rPr>
        <w:t xml:space="preserve"> Cleaning Plans.</w:t>
      </w:r>
    </w:p>
    <w:p w14:paraId="6C56A13D" w14:textId="325A8233" w:rsidR="00B664B8" w:rsidRDefault="00F17760"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Support and maintain</w:t>
      </w:r>
      <w:r w:rsidR="00B664B8" w:rsidRPr="008E7D56">
        <w:rPr>
          <w:rFonts w:ascii="Calibri" w:hAnsi="Calibri" w:cs="Arial"/>
          <w:szCs w:val="24"/>
          <w:lang w:eastAsia="en-GB"/>
        </w:rPr>
        <w:t xml:space="preserve"> the Traded Services Teams knowledge management programme.</w:t>
      </w:r>
    </w:p>
    <w:p w14:paraId="52749D64" w14:textId="77777777" w:rsidR="008E7D56" w:rsidRDefault="008E7D56"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Support any other contracts that may be set up.</w:t>
      </w:r>
    </w:p>
    <w:p w14:paraId="54359C28" w14:textId="51EE11B4" w:rsidR="00F010E2" w:rsidRDefault="00F010E2" w:rsidP="001503F6">
      <w:pPr>
        <w:pStyle w:val="ListParagraph"/>
        <w:numPr>
          <w:ilvl w:val="0"/>
          <w:numId w:val="10"/>
        </w:numPr>
        <w:shd w:val="clear" w:color="auto" w:fill="FFFFFF"/>
        <w:jc w:val="both"/>
        <w:rPr>
          <w:rFonts w:ascii="Calibri" w:hAnsi="Calibri" w:cs="Arial"/>
          <w:szCs w:val="24"/>
          <w:lang w:eastAsia="en-GB"/>
        </w:rPr>
      </w:pPr>
      <w:r>
        <w:rPr>
          <w:rFonts w:ascii="Calibri" w:hAnsi="Calibri" w:cs="Arial"/>
          <w:szCs w:val="24"/>
          <w:lang w:eastAsia="en-GB"/>
        </w:rPr>
        <w:t>To support Business Development, Transport and School Admissions services as business needs dictate.</w:t>
      </w:r>
    </w:p>
    <w:p w14:paraId="5EC6E576" w14:textId="77777777" w:rsidR="00A7674B" w:rsidRPr="008E7D56" w:rsidRDefault="00A7674B" w:rsidP="008E7D56">
      <w:pPr>
        <w:shd w:val="clear" w:color="auto" w:fill="FFFFFF"/>
        <w:autoSpaceDE w:val="0"/>
        <w:autoSpaceDN w:val="0"/>
        <w:adjustRightInd w:val="0"/>
        <w:spacing w:before="75"/>
        <w:rPr>
          <w:rFonts w:ascii="Calibri" w:hAnsi="Calibri" w:cs="Arial"/>
          <w:b/>
          <w:bCs/>
          <w:szCs w:val="24"/>
        </w:rPr>
      </w:pPr>
    </w:p>
    <w:p w14:paraId="0F5DBB6F" w14:textId="77777777" w:rsidR="006A7390" w:rsidRPr="005F6CE1" w:rsidRDefault="0044456D" w:rsidP="005F6CE1">
      <w:pPr>
        <w:autoSpaceDE w:val="0"/>
        <w:autoSpaceDN w:val="0"/>
        <w:adjustRightInd w:val="0"/>
        <w:spacing w:after="240"/>
        <w:rPr>
          <w:rFonts w:ascii="Calibri" w:hAnsi="Calibri" w:cs="Arial"/>
          <w:b/>
          <w:sz w:val="32"/>
          <w:szCs w:val="32"/>
        </w:rPr>
      </w:pPr>
      <w:r w:rsidRPr="005F6CE1">
        <w:rPr>
          <w:rFonts w:ascii="Calibri" w:hAnsi="Calibri" w:cs="Arial"/>
          <w:b/>
          <w:sz w:val="32"/>
          <w:szCs w:val="32"/>
        </w:rPr>
        <w:br w:type="page"/>
      </w:r>
      <w:r w:rsidR="006A7390" w:rsidRPr="005F6CE1">
        <w:rPr>
          <w:rFonts w:ascii="Calibri" w:hAnsi="Calibri" w:cs="Arial"/>
          <w:b/>
          <w:sz w:val="32"/>
          <w:szCs w:val="32"/>
        </w:rPr>
        <w:lastRenderedPageBreak/>
        <w:t>PERSON SPECIFICATION</w:t>
      </w:r>
    </w:p>
    <w:p w14:paraId="17E4807A" w14:textId="77777777" w:rsidR="006A7390" w:rsidRPr="00C05505" w:rsidRDefault="006A7390" w:rsidP="006A7390">
      <w:pPr>
        <w:jc w:val="both"/>
        <w:rPr>
          <w:rFonts w:ascii="Calibri" w:hAnsi="Calibri" w:cs="Arial"/>
          <w:b/>
          <w:szCs w:val="24"/>
        </w:rPr>
      </w:pPr>
      <w:r w:rsidRPr="00C05505">
        <w:rPr>
          <w:rFonts w:ascii="Calibri" w:hAnsi="Calibri" w:cs="Arial"/>
          <w:b/>
          <w:szCs w:val="24"/>
        </w:rPr>
        <w:t xml:space="preserve">Job </w:t>
      </w:r>
      <w:r w:rsidR="001D6ED0">
        <w:rPr>
          <w:rFonts w:ascii="Calibri" w:hAnsi="Calibri" w:cs="Arial"/>
          <w:b/>
          <w:szCs w:val="24"/>
        </w:rPr>
        <w:t>t</w:t>
      </w:r>
      <w:r w:rsidRPr="00C05505">
        <w:rPr>
          <w:rFonts w:ascii="Calibri" w:hAnsi="Calibri" w:cs="Arial"/>
          <w:b/>
          <w:szCs w:val="24"/>
        </w:rPr>
        <w:t xml:space="preserve">itle: </w:t>
      </w:r>
      <w:r w:rsidR="00D877B0">
        <w:rPr>
          <w:rFonts w:ascii="Calibri" w:hAnsi="Calibri" w:cs="Arial"/>
          <w:b/>
          <w:szCs w:val="24"/>
        </w:rPr>
        <w:t>School Support Officer</w:t>
      </w:r>
    </w:p>
    <w:p w14:paraId="032417F5" w14:textId="77777777"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14:paraId="18C37E7B" w14:textId="77777777" w:rsidTr="00C05505">
        <w:tc>
          <w:tcPr>
            <w:tcW w:w="9322" w:type="dxa"/>
            <w:gridSpan w:val="2"/>
          </w:tcPr>
          <w:p w14:paraId="1AB7D06C" w14:textId="77777777" w:rsidR="000C13D4" w:rsidRPr="00C05505" w:rsidRDefault="000C13D4" w:rsidP="00487A8E">
            <w:pPr>
              <w:jc w:val="both"/>
              <w:rPr>
                <w:rFonts w:ascii="Calibri" w:hAnsi="Calibri" w:cs="Arial"/>
                <w:szCs w:val="24"/>
              </w:rPr>
            </w:pPr>
            <w:r w:rsidRPr="0046278B">
              <w:rPr>
                <w:rFonts w:ascii="Calibri" w:hAnsi="Calibri" w:cs="Arial"/>
                <w:b/>
                <w:szCs w:val="24"/>
              </w:rPr>
              <w:t>Qualifications</w:t>
            </w:r>
          </w:p>
        </w:tc>
      </w:tr>
      <w:tr w:rsidR="0046278B" w:rsidRPr="00C05505" w14:paraId="5307308C" w14:textId="77777777" w:rsidTr="000C13D4">
        <w:tc>
          <w:tcPr>
            <w:tcW w:w="8046" w:type="dxa"/>
          </w:tcPr>
          <w:p w14:paraId="1ED7E47D" w14:textId="77777777" w:rsidR="0046278B" w:rsidRDefault="005F6CE1" w:rsidP="00483573">
            <w:pPr>
              <w:rPr>
                <w:rFonts w:ascii="Calibri" w:hAnsi="Calibri" w:cs="Arial"/>
                <w:bCs/>
                <w:szCs w:val="24"/>
              </w:rPr>
            </w:pPr>
            <w:r w:rsidRPr="00A14B96">
              <w:rPr>
                <w:rFonts w:asciiTheme="minorHAnsi" w:hAnsiTheme="minorHAnsi" w:cs="Arial"/>
                <w:szCs w:val="24"/>
              </w:rPr>
              <w:t>NVQ Level 2 in Busines</w:t>
            </w:r>
            <w:r w:rsidR="007C3A3D">
              <w:rPr>
                <w:rFonts w:asciiTheme="minorHAnsi" w:hAnsiTheme="minorHAnsi" w:cs="Arial"/>
                <w:szCs w:val="24"/>
              </w:rPr>
              <w:t xml:space="preserve">s Administration, </w:t>
            </w:r>
            <w:r w:rsidR="0079657E">
              <w:rPr>
                <w:rFonts w:asciiTheme="minorHAnsi" w:hAnsiTheme="minorHAnsi" w:cs="Arial"/>
                <w:szCs w:val="24"/>
              </w:rPr>
              <w:t xml:space="preserve">GCSE English and Maths or </w:t>
            </w:r>
            <w:r w:rsidR="007C3A3D">
              <w:rPr>
                <w:rFonts w:asciiTheme="minorHAnsi" w:hAnsiTheme="minorHAnsi" w:cs="Arial"/>
                <w:szCs w:val="24"/>
              </w:rPr>
              <w:t xml:space="preserve">equivalent qualifications </w:t>
            </w:r>
            <w:r w:rsidR="00A14B96" w:rsidRPr="00A14B96">
              <w:rPr>
                <w:rFonts w:asciiTheme="minorHAnsi" w:hAnsiTheme="minorHAnsi" w:cs="Arial"/>
                <w:szCs w:val="24"/>
              </w:rPr>
              <w:t xml:space="preserve">or equivalent </w:t>
            </w:r>
            <w:r w:rsidRPr="00A14B96">
              <w:rPr>
                <w:rFonts w:asciiTheme="minorHAnsi" w:hAnsiTheme="minorHAnsi" w:cs="Arial"/>
                <w:szCs w:val="24"/>
              </w:rPr>
              <w:t>experience.</w:t>
            </w:r>
          </w:p>
          <w:p w14:paraId="5B6564E7" w14:textId="77777777" w:rsidR="0079657E" w:rsidRPr="00C05505" w:rsidRDefault="0079657E" w:rsidP="008B115F">
            <w:pPr>
              <w:autoSpaceDE w:val="0"/>
              <w:autoSpaceDN w:val="0"/>
              <w:adjustRightInd w:val="0"/>
              <w:rPr>
                <w:rFonts w:ascii="Calibri" w:hAnsi="Calibri" w:cs="Arial"/>
                <w:bCs/>
                <w:szCs w:val="24"/>
              </w:rPr>
            </w:pPr>
            <w:r>
              <w:rPr>
                <w:rFonts w:ascii="Calibri" w:hAnsi="Calibri" w:cs="Arial"/>
                <w:bCs/>
                <w:szCs w:val="24"/>
              </w:rPr>
              <w:t>NVQ Level 3 in B</w:t>
            </w:r>
            <w:r w:rsidR="00CF76D3">
              <w:rPr>
                <w:rFonts w:ascii="Calibri" w:hAnsi="Calibri" w:cs="Arial"/>
                <w:bCs/>
                <w:szCs w:val="24"/>
              </w:rPr>
              <w:t>usiness Administration, A Level</w:t>
            </w:r>
            <w:r>
              <w:rPr>
                <w:rFonts w:ascii="Calibri" w:hAnsi="Calibri" w:cs="Arial"/>
                <w:bCs/>
                <w:szCs w:val="24"/>
              </w:rPr>
              <w:t xml:space="preserve"> qualifications or equivalent</w:t>
            </w:r>
            <w:r w:rsidR="00CF76D3">
              <w:rPr>
                <w:rFonts w:ascii="Calibri" w:hAnsi="Calibri" w:cs="Arial"/>
                <w:bCs/>
                <w:szCs w:val="24"/>
              </w:rPr>
              <w:t>.</w:t>
            </w:r>
          </w:p>
        </w:tc>
        <w:tc>
          <w:tcPr>
            <w:tcW w:w="1276" w:type="dxa"/>
          </w:tcPr>
          <w:p w14:paraId="5BDCD56C" w14:textId="77777777" w:rsidR="0046278B" w:rsidRDefault="00F86EA8" w:rsidP="00A14B96">
            <w:pPr>
              <w:rPr>
                <w:rFonts w:ascii="Calibri" w:hAnsi="Calibri" w:cs="Arial"/>
                <w:szCs w:val="24"/>
              </w:rPr>
            </w:pPr>
            <w:r>
              <w:rPr>
                <w:rFonts w:ascii="Calibri" w:hAnsi="Calibri" w:cs="Arial"/>
                <w:szCs w:val="24"/>
              </w:rPr>
              <w:t>Essential</w:t>
            </w:r>
          </w:p>
          <w:p w14:paraId="41F47277" w14:textId="77777777" w:rsidR="0079657E" w:rsidRDefault="0079657E" w:rsidP="00A14B96">
            <w:pPr>
              <w:rPr>
                <w:rFonts w:ascii="Calibri" w:hAnsi="Calibri" w:cs="Arial"/>
                <w:szCs w:val="24"/>
              </w:rPr>
            </w:pPr>
          </w:p>
          <w:p w14:paraId="59D81E17" w14:textId="77777777" w:rsidR="0079657E" w:rsidRPr="00C05505" w:rsidRDefault="0079657E" w:rsidP="00A14B96">
            <w:pPr>
              <w:rPr>
                <w:rFonts w:ascii="Calibri" w:hAnsi="Calibri" w:cs="Arial"/>
                <w:bCs/>
                <w:szCs w:val="24"/>
              </w:rPr>
            </w:pPr>
            <w:r>
              <w:rPr>
                <w:rFonts w:ascii="Calibri" w:hAnsi="Calibri" w:cs="Arial"/>
                <w:szCs w:val="24"/>
              </w:rPr>
              <w:t>Desirable</w:t>
            </w:r>
          </w:p>
        </w:tc>
      </w:tr>
      <w:tr w:rsidR="000C13D4" w:rsidRPr="00C05505" w14:paraId="49CAC689" w14:textId="77777777" w:rsidTr="00C05505">
        <w:tc>
          <w:tcPr>
            <w:tcW w:w="9322" w:type="dxa"/>
            <w:gridSpan w:val="2"/>
          </w:tcPr>
          <w:p w14:paraId="55DE3CAE" w14:textId="77777777" w:rsidR="000C13D4" w:rsidRPr="008C4035" w:rsidRDefault="000C13D4" w:rsidP="00E316F1">
            <w:pPr>
              <w:tabs>
                <w:tab w:val="left" w:pos="6271"/>
              </w:tabs>
              <w:autoSpaceDE w:val="0"/>
              <w:autoSpaceDN w:val="0"/>
              <w:adjustRightInd w:val="0"/>
              <w:rPr>
                <w:rFonts w:ascii="Calibri" w:hAnsi="Calibri" w:cs="Arial"/>
                <w:bCs/>
                <w:szCs w:val="24"/>
              </w:rPr>
            </w:pPr>
            <w:r w:rsidRPr="00F8157F">
              <w:rPr>
                <w:rFonts w:ascii="Calibri" w:hAnsi="Calibri" w:cs="Arial"/>
                <w:b/>
                <w:szCs w:val="24"/>
              </w:rPr>
              <w:t>Knowledge</w:t>
            </w:r>
          </w:p>
        </w:tc>
      </w:tr>
      <w:tr w:rsidR="0046278B" w:rsidRPr="00C05505" w14:paraId="788122BB" w14:textId="77777777" w:rsidTr="000C13D4">
        <w:tc>
          <w:tcPr>
            <w:tcW w:w="8046" w:type="dxa"/>
          </w:tcPr>
          <w:p w14:paraId="4BD3E566" w14:textId="77F65B56" w:rsidR="0046278B" w:rsidRPr="00F86EA8" w:rsidRDefault="007C3A3D" w:rsidP="00902336">
            <w:pPr>
              <w:shd w:val="clear" w:color="auto" w:fill="FFFFFF"/>
              <w:rPr>
                <w:rFonts w:ascii="Calibri" w:hAnsi="Calibri" w:cs="Arial"/>
                <w:szCs w:val="24"/>
                <w:highlight w:val="yellow"/>
                <w:lang w:eastAsia="en-GB"/>
              </w:rPr>
            </w:pPr>
            <w:r>
              <w:rPr>
                <w:rFonts w:asciiTheme="minorHAnsi" w:hAnsiTheme="minorHAnsi" w:cs="Arial"/>
                <w:color w:val="272724"/>
                <w:szCs w:val="24"/>
                <w:lang w:eastAsia="en-GB"/>
              </w:rPr>
              <w:t>P</w:t>
            </w:r>
            <w:r w:rsidR="00A14B96" w:rsidRPr="00CE12CF">
              <w:rPr>
                <w:rFonts w:asciiTheme="minorHAnsi" w:hAnsiTheme="minorHAnsi" w:cs="Arial"/>
                <w:color w:val="272724"/>
                <w:szCs w:val="24"/>
                <w:lang w:eastAsia="en-GB"/>
              </w:rPr>
              <w:t xml:space="preserve">revious experience of working in an office, school or </w:t>
            </w:r>
            <w:r w:rsidR="00CE12CF">
              <w:rPr>
                <w:rFonts w:asciiTheme="minorHAnsi" w:hAnsiTheme="minorHAnsi" w:cs="Arial"/>
                <w:color w:val="272724"/>
                <w:szCs w:val="24"/>
                <w:lang w:eastAsia="en-GB"/>
              </w:rPr>
              <w:t>local government.</w:t>
            </w:r>
          </w:p>
        </w:tc>
        <w:tc>
          <w:tcPr>
            <w:tcW w:w="1276" w:type="dxa"/>
          </w:tcPr>
          <w:p w14:paraId="1B14655B" w14:textId="0D467486" w:rsidR="0046278B" w:rsidRPr="008C4035" w:rsidRDefault="00E52DDB" w:rsidP="00A14B96">
            <w:pPr>
              <w:tabs>
                <w:tab w:val="left" w:pos="6271"/>
              </w:tabs>
              <w:autoSpaceDE w:val="0"/>
              <w:autoSpaceDN w:val="0"/>
              <w:adjustRightInd w:val="0"/>
              <w:rPr>
                <w:rFonts w:ascii="Calibri" w:hAnsi="Calibri" w:cs="Arial"/>
                <w:bCs/>
                <w:szCs w:val="24"/>
              </w:rPr>
            </w:pPr>
            <w:r>
              <w:rPr>
                <w:rFonts w:ascii="Calibri" w:hAnsi="Calibri" w:cs="Arial"/>
                <w:szCs w:val="24"/>
              </w:rPr>
              <w:t>Desirable</w:t>
            </w:r>
          </w:p>
        </w:tc>
      </w:tr>
      <w:tr w:rsidR="00E00EF0" w:rsidRPr="00C05505" w14:paraId="4DB902C0" w14:textId="77777777" w:rsidTr="00CE12CF">
        <w:tc>
          <w:tcPr>
            <w:tcW w:w="8046" w:type="dxa"/>
            <w:tcBorders>
              <w:bottom w:val="single" w:sz="4" w:space="0" w:color="auto"/>
            </w:tcBorders>
          </w:tcPr>
          <w:p w14:paraId="0D1E5580" w14:textId="7D10A413" w:rsidR="00E00EF0" w:rsidRPr="00CE12CF" w:rsidRDefault="00A14B96" w:rsidP="00A14B96">
            <w:pPr>
              <w:rPr>
                <w:rFonts w:asciiTheme="minorHAnsi" w:hAnsiTheme="minorHAnsi" w:cs="Arial"/>
                <w:szCs w:val="24"/>
                <w:highlight w:val="yellow"/>
                <w:lang w:eastAsia="en-GB"/>
              </w:rPr>
            </w:pPr>
            <w:r w:rsidRPr="00CE12CF">
              <w:rPr>
                <w:rFonts w:asciiTheme="minorHAnsi" w:hAnsiTheme="minorHAnsi" w:cs="Arial"/>
                <w:color w:val="272724"/>
                <w:szCs w:val="24"/>
                <w:lang w:eastAsia="en-GB"/>
              </w:rPr>
              <w:t>K</w:t>
            </w:r>
            <w:r w:rsidR="00CE12CF" w:rsidRPr="00CE12CF">
              <w:rPr>
                <w:rFonts w:asciiTheme="minorHAnsi" w:hAnsiTheme="minorHAnsi" w:cs="Arial"/>
                <w:color w:val="272724"/>
                <w:szCs w:val="24"/>
                <w:lang w:eastAsia="en-GB"/>
              </w:rPr>
              <w:t>n</w:t>
            </w:r>
            <w:r w:rsidRPr="00CE12CF">
              <w:rPr>
                <w:rFonts w:asciiTheme="minorHAnsi" w:hAnsiTheme="minorHAnsi" w:cs="Arial"/>
                <w:color w:val="272724"/>
                <w:szCs w:val="24"/>
                <w:lang w:eastAsia="en-GB"/>
              </w:rPr>
              <w:t xml:space="preserve">owledge of </w:t>
            </w:r>
            <w:proofErr w:type="spellStart"/>
            <w:r w:rsidRPr="00CE12CF">
              <w:rPr>
                <w:rFonts w:asciiTheme="minorHAnsi" w:hAnsiTheme="minorHAnsi" w:cs="Arial"/>
                <w:color w:val="272724"/>
                <w:szCs w:val="24"/>
                <w:lang w:eastAsia="en-GB"/>
              </w:rPr>
              <w:t>Routewise</w:t>
            </w:r>
            <w:proofErr w:type="spellEnd"/>
            <w:r w:rsidRPr="00CE12CF">
              <w:rPr>
                <w:rFonts w:asciiTheme="minorHAnsi" w:hAnsiTheme="minorHAnsi" w:cs="Arial"/>
                <w:color w:val="272724"/>
                <w:szCs w:val="24"/>
                <w:lang w:eastAsia="en-GB"/>
              </w:rPr>
              <w:t xml:space="preserve"> (a transport system used to manage pupil, school </w:t>
            </w:r>
            <w:r w:rsidR="005070F4" w:rsidRPr="00CE12CF">
              <w:rPr>
                <w:rFonts w:asciiTheme="minorHAnsi" w:hAnsiTheme="minorHAnsi" w:cs="Arial"/>
                <w:color w:val="272724"/>
                <w:szCs w:val="24"/>
                <w:lang w:eastAsia="en-GB"/>
              </w:rPr>
              <w:t>and transport</w:t>
            </w:r>
            <w:r w:rsidRPr="00CE12CF">
              <w:rPr>
                <w:rFonts w:asciiTheme="minorHAnsi" w:hAnsiTheme="minorHAnsi" w:cs="Arial"/>
                <w:color w:val="272724"/>
                <w:szCs w:val="24"/>
                <w:lang w:eastAsia="en-GB"/>
              </w:rPr>
              <w:t xml:space="preserve"> contract information) would be an advantage, although training will be given.</w:t>
            </w:r>
          </w:p>
        </w:tc>
        <w:tc>
          <w:tcPr>
            <w:tcW w:w="1276" w:type="dxa"/>
          </w:tcPr>
          <w:p w14:paraId="5FC2C2D3" w14:textId="77777777" w:rsidR="00E00EF0" w:rsidRDefault="00E00EF0" w:rsidP="00E316F1">
            <w:pPr>
              <w:tabs>
                <w:tab w:val="left" w:pos="6271"/>
              </w:tabs>
              <w:autoSpaceDE w:val="0"/>
              <w:autoSpaceDN w:val="0"/>
              <w:adjustRightInd w:val="0"/>
              <w:rPr>
                <w:rFonts w:ascii="Calibri" w:hAnsi="Calibri" w:cs="Arial"/>
                <w:bCs/>
                <w:szCs w:val="24"/>
              </w:rPr>
            </w:pPr>
            <w:r>
              <w:rPr>
                <w:rFonts w:ascii="Calibri" w:hAnsi="Calibri" w:cs="Arial"/>
                <w:bCs/>
                <w:szCs w:val="24"/>
              </w:rPr>
              <w:t>Desirable</w:t>
            </w:r>
          </w:p>
        </w:tc>
      </w:tr>
      <w:tr w:rsidR="00C501D7" w:rsidRPr="00C05505" w14:paraId="2EE4A4FB" w14:textId="77777777" w:rsidTr="00CE12CF">
        <w:tc>
          <w:tcPr>
            <w:tcW w:w="8046" w:type="dxa"/>
            <w:tcBorders>
              <w:bottom w:val="single" w:sz="4" w:space="0" w:color="auto"/>
            </w:tcBorders>
          </w:tcPr>
          <w:p w14:paraId="013DA9EB" w14:textId="586BA06D" w:rsidR="00C501D7" w:rsidRPr="008E7D56" w:rsidRDefault="00C501D7" w:rsidP="00C501D7">
            <w:pPr>
              <w:rPr>
                <w:rFonts w:asciiTheme="minorHAnsi" w:hAnsiTheme="minorHAnsi" w:cs="Arial"/>
                <w:color w:val="272724"/>
                <w:szCs w:val="24"/>
                <w:lang w:eastAsia="en-GB"/>
              </w:rPr>
            </w:pPr>
            <w:r w:rsidRPr="004F3D99">
              <w:rPr>
                <w:rFonts w:asciiTheme="minorHAnsi" w:hAnsiTheme="minorHAnsi" w:cs="Arial"/>
                <w:color w:val="272724"/>
                <w:szCs w:val="24"/>
                <w:lang w:eastAsia="en-GB"/>
              </w:rPr>
              <w:t>Knowledge of Capita ONE (an admissions system used to manage pupil information and school offers) would be an advantage, although training will be given</w:t>
            </w:r>
          </w:p>
        </w:tc>
        <w:tc>
          <w:tcPr>
            <w:tcW w:w="1276" w:type="dxa"/>
          </w:tcPr>
          <w:p w14:paraId="35AC5278" w14:textId="23347F8A" w:rsidR="00C501D7" w:rsidRPr="00675318" w:rsidRDefault="00C501D7" w:rsidP="00E3389F">
            <w:pPr>
              <w:tabs>
                <w:tab w:val="left" w:pos="6271"/>
              </w:tabs>
              <w:autoSpaceDE w:val="0"/>
              <w:autoSpaceDN w:val="0"/>
              <w:adjustRightInd w:val="0"/>
              <w:rPr>
                <w:rFonts w:ascii="Calibri" w:hAnsi="Calibri" w:cs="Arial"/>
                <w:bCs/>
                <w:szCs w:val="24"/>
                <w:highlight w:val="magenta"/>
              </w:rPr>
            </w:pPr>
            <w:r w:rsidRPr="004F3D99">
              <w:rPr>
                <w:rFonts w:ascii="Calibri" w:hAnsi="Calibri" w:cs="Arial"/>
                <w:bCs/>
                <w:szCs w:val="24"/>
              </w:rPr>
              <w:t>Desirable</w:t>
            </w:r>
          </w:p>
        </w:tc>
      </w:tr>
      <w:tr w:rsidR="006249EA" w:rsidRPr="00C05505" w14:paraId="69C6640F" w14:textId="77777777" w:rsidTr="00CE12CF">
        <w:tc>
          <w:tcPr>
            <w:tcW w:w="8046" w:type="dxa"/>
            <w:tcBorders>
              <w:bottom w:val="single" w:sz="4" w:space="0" w:color="auto"/>
            </w:tcBorders>
          </w:tcPr>
          <w:p w14:paraId="4DAB6162" w14:textId="77777777" w:rsidR="006249EA" w:rsidRPr="008E7D56" w:rsidRDefault="006249EA" w:rsidP="006249EA">
            <w:pPr>
              <w:rPr>
                <w:rFonts w:asciiTheme="minorHAnsi" w:hAnsiTheme="minorHAnsi" w:cs="Arial"/>
                <w:szCs w:val="24"/>
                <w:lang w:eastAsia="en-GB"/>
              </w:rPr>
            </w:pPr>
            <w:r w:rsidRPr="008E7D56">
              <w:rPr>
                <w:rFonts w:asciiTheme="minorHAnsi" w:hAnsiTheme="minorHAnsi" w:cs="Arial"/>
                <w:color w:val="272724"/>
                <w:szCs w:val="24"/>
                <w:lang w:eastAsia="en-GB"/>
              </w:rPr>
              <w:t>Knowledge of Adobe creative cloud products would be an advantage, although training will be given.</w:t>
            </w:r>
          </w:p>
        </w:tc>
        <w:tc>
          <w:tcPr>
            <w:tcW w:w="1276" w:type="dxa"/>
          </w:tcPr>
          <w:p w14:paraId="42C3BA14" w14:textId="77777777" w:rsidR="006249EA" w:rsidRPr="008E7D56" w:rsidRDefault="006249EA" w:rsidP="00E3389F">
            <w:pPr>
              <w:tabs>
                <w:tab w:val="left" w:pos="6271"/>
              </w:tabs>
              <w:autoSpaceDE w:val="0"/>
              <w:autoSpaceDN w:val="0"/>
              <w:adjustRightInd w:val="0"/>
              <w:rPr>
                <w:rFonts w:ascii="Calibri" w:hAnsi="Calibri" w:cs="Arial"/>
                <w:bCs/>
                <w:szCs w:val="24"/>
              </w:rPr>
            </w:pPr>
            <w:r w:rsidRPr="008E7D56">
              <w:rPr>
                <w:rFonts w:ascii="Calibri" w:hAnsi="Calibri" w:cs="Arial"/>
                <w:bCs/>
                <w:szCs w:val="24"/>
              </w:rPr>
              <w:t>Desirable</w:t>
            </w:r>
          </w:p>
        </w:tc>
      </w:tr>
      <w:tr w:rsidR="006249EA" w:rsidRPr="00C05505" w14:paraId="3FF5F825" w14:textId="77777777" w:rsidTr="00CE12CF">
        <w:tc>
          <w:tcPr>
            <w:tcW w:w="8046" w:type="dxa"/>
            <w:shd w:val="clear" w:color="auto" w:fill="auto"/>
          </w:tcPr>
          <w:p w14:paraId="7AF988A2" w14:textId="77777777" w:rsidR="006249EA" w:rsidRPr="008E7D56" w:rsidRDefault="006249EA" w:rsidP="00E00EF0">
            <w:pPr>
              <w:tabs>
                <w:tab w:val="left" w:pos="6271"/>
              </w:tabs>
              <w:autoSpaceDE w:val="0"/>
              <w:autoSpaceDN w:val="0"/>
              <w:adjustRightInd w:val="0"/>
              <w:rPr>
                <w:rFonts w:ascii="Calibri" w:hAnsi="Calibri" w:cs="Arial"/>
                <w:szCs w:val="24"/>
                <w:lang w:eastAsia="en-GB"/>
              </w:rPr>
            </w:pPr>
            <w:r w:rsidRPr="00EA60E9">
              <w:rPr>
                <w:rFonts w:ascii="Calibri" w:hAnsi="Calibri" w:cs="Arial"/>
                <w:szCs w:val="24"/>
                <w:lang w:eastAsia="en-GB"/>
              </w:rPr>
              <w:t>Able to be a proficient and responsive first point of contact for parents, schools operators and suppliers.</w:t>
            </w:r>
          </w:p>
        </w:tc>
        <w:tc>
          <w:tcPr>
            <w:tcW w:w="1276" w:type="dxa"/>
          </w:tcPr>
          <w:p w14:paraId="51FBB25A" w14:textId="77777777" w:rsidR="006249EA" w:rsidRPr="00EA60E9" w:rsidRDefault="006249EA"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Essential</w:t>
            </w:r>
          </w:p>
        </w:tc>
      </w:tr>
      <w:tr w:rsidR="006249EA" w:rsidRPr="00C05505" w14:paraId="00C8C9B1" w14:textId="77777777" w:rsidTr="00C05505">
        <w:tc>
          <w:tcPr>
            <w:tcW w:w="9322" w:type="dxa"/>
            <w:gridSpan w:val="2"/>
          </w:tcPr>
          <w:p w14:paraId="5A3D67ED" w14:textId="77777777" w:rsidR="006249EA" w:rsidRPr="00EA60E9" w:rsidRDefault="006249EA" w:rsidP="00E316F1">
            <w:pPr>
              <w:tabs>
                <w:tab w:val="left" w:pos="6271"/>
              </w:tabs>
              <w:autoSpaceDE w:val="0"/>
              <w:autoSpaceDN w:val="0"/>
              <w:adjustRightInd w:val="0"/>
              <w:rPr>
                <w:rFonts w:ascii="Calibri" w:hAnsi="Calibri" w:cs="Arial"/>
                <w:bCs/>
                <w:szCs w:val="24"/>
              </w:rPr>
            </w:pPr>
            <w:r w:rsidRPr="00EA60E9">
              <w:rPr>
                <w:rFonts w:ascii="Calibri" w:hAnsi="Calibri" w:cs="Arial"/>
                <w:b/>
                <w:szCs w:val="24"/>
              </w:rPr>
              <w:t xml:space="preserve">Skills, experience and personal characteristics </w:t>
            </w:r>
          </w:p>
        </w:tc>
      </w:tr>
      <w:tr w:rsidR="006249EA" w:rsidRPr="00C05505" w14:paraId="35DFD5D1" w14:textId="77777777" w:rsidTr="000C13D4">
        <w:tc>
          <w:tcPr>
            <w:tcW w:w="8046" w:type="dxa"/>
          </w:tcPr>
          <w:p w14:paraId="31EE2F91" w14:textId="77777777" w:rsidR="006249EA" w:rsidRPr="00EA60E9" w:rsidRDefault="006249EA" w:rsidP="00483573">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Excellent attention to detail, with good oral</w:t>
            </w:r>
            <w:r w:rsidR="00483573">
              <w:rPr>
                <w:rFonts w:asciiTheme="minorHAnsi" w:hAnsiTheme="minorHAnsi" w:cs="Arial"/>
                <w:color w:val="272724"/>
                <w:szCs w:val="24"/>
                <w:lang w:eastAsia="en-GB"/>
              </w:rPr>
              <w:t xml:space="preserve">, numerical and </w:t>
            </w:r>
            <w:r w:rsidRPr="00EA60E9">
              <w:rPr>
                <w:rFonts w:asciiTheme="minorHAnsi" w:hAnsiTheme="minorHAnsi" w:cs="Arial"/>
                <w:color w:val="272724"/>
                <w:szCs w:val="24"/>
                <w:lang w:eastAsia="en-GB"/>
              </w:rPr>
              <w:t xml:space="preserve">written skills. </w:t>
            </w:r>
          </w:p>
        </w:tc>
        <w:tc>
          <w:tcPr>
            <w:tcW w:w="1276" w:type="dxa"/>
          </w:tcPr>
          <w:p w14:paraId="19A3A439" w14:textId="77777777" w:rsidR="006249EA" w:rsidRPr="00EA60E9" w:rsidRDefault="006249EA"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Essential</w:t>
            </w:r>
          </w:p>
        </w:tc>
      </w:tr>
      <w:tr w:rsidR="006249EA" w:rsidRPr="00C05505" w14:paraId="1074B04A" w14:textId="77777777" w:rsidTr="000C13D4">
        <w:tc>
          <w:tcPr>
            <w:tcW w:w="8046" w:type="dxa"/>
          </w:tcPr>
          <w:p w14:paraId="671A9079" w14:textId="77777777" w:rsidR="006249EA" w:rsidRPr="00EA60E9" w:rsidRDefault="006249EA" w:rsidP="00CE12CF">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Ability to work in a fast paced environment.</w:t>
            </w:r>
          </w:p>
        </w:tc>
        <w:tc>
          <w:tcPr>
            <w:tcW w:w="1276" w:type="dxa"/>
          </w:tcPr>
          <w:p w14:paraId="01255684" w14:textId="77777777" w:rsidR="006249EA" w:rsidRPr="00EA60E9" w:rsidRDefault="006249EA"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 xml:space="preserve">Essential </w:t>
            </w:r>
          </w:p>
        </w:tc>
      </w:tr>
      <w:tr w:rsidR="006249EA" w:rsidRPr="00C05505" w14:paraId="4657CE32" w14:textId="77777777" w:rsidTr="000C13D4">
        <w:tc>
          <w:tcPr>
            <w:tcW w:w="8046" w:type="dxa"/>
          </w:tcPr>
          <w:p w14:paraId="679BD269" w14:textId="77777777" w:rsidR="006249EA" w:rsidRPr="00EA60E9" w:rsidRDefault="006249EA" w:rsidP="00CE12CF">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Ability to maintain and manage database</w:t>
            </w:r>
            <w:r w:rsidR="00D877B0">
              <w:rPr>
                <w:rFonts w:asciiTheme="minorHAnsi" w:hAnsiTheme="minorHAnsi" w:cs="Arial"/>
                <w:color w:val="272724"/>
                <w:szCs w:val="24"/>
                <w:lang w:eastAsia="en-GB"/>
              </w:rPr>
              <w:t>s and lists</w:t>
            </w:r>
            <w:r w:rsidRPr="00EA60E9">
              <w:rPr>
                <w:rFonts w:asciiTheme="minorHAnsi" w:hAnsiTheme="minorHAnsi" w:cs="Arial"/>
                <w:color w:val="272724"/>
                <w:szCs w:val="24"/>
                <w:lang w:eastAsia="en-GB"/>
              </w:rPr>
              <w:t xml:space="preserve"> </w:t>
            </w:r>
            <w:r w:rsidR="008E7D56">
              <w:rPr>
                <w:rFonts w:asciiTheme="minorHAnsi" w:hAnsiTheme="minorHAnsi" w:cs="Arial"/>
                <w:color w:val="272724"/>
                <w:szCs w:val="24"/>
                <w:lang w:eastAsia="en-GB"/>
              </w:rPr>
              <w:t xml:space="preserve">collaboratively </w:t>
            </w:r>
            <w:r w:rsidRPr="00EA60E9">
              <w:rPr>
                <w:rFonts w:asciiTheme="minorHAnsi" w:hAnsiTheme="minorHAnsi" w:cs="Arial"/>
                <w:color w:val="272724"/>
                <w:szCs w:val="24"/>
                <w:lang w:eastAsia="en-GB"/>
              </w:rPr>
              <w:t>and have good overall IT skills, including knowledge of Word, Excel, Access and Gmail.</w:t>
            </w:r>
          </w:p>
        </w:tc>
        <w:tc>
          <w:tcPr>
            <w:tcW w:w="1276" w:type="dxa"/>
          </w:tcPr>
          <w:p w14:paraId="5FE3EF14" w14:textId="77777777" w:rsidR="006249EA" w:rsidRPr="00EA60E9" w:rsidRDefault="006249EA"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 xml:space="preserve">Essential </w:t>
            </w:r>
          </w:p>
        </w:tc>
      </w:tr>
      <w:tr w:rsidR="00E27E77" w:rsidRPr="00C05505" w14:paraId="34E576A3" w14:textId="77777777" w:rsidTr="000C13D4">
        <w:tc>
          <w:tcPr>
            <w:tcW w:w="8046" w:type="dxa"/>
          </w:tcPr>
          <w:p w14:paraId="318E3EA3" w14:textId="77777777" w:rsidR="00E27E77" w:rsidRPr="00EA60E9" w:rsidRDefault="00E27E77" w:rsidP="00483573">
            <w:pPr>
              <w:shd w:val="clear" w:color="auto" w:fill="FFFFFF"/>
              <w:rPr>
                <w:rFonts w:asciiTheme="minorHAnsi" w:hAnsiTheme="minorHAnsi" w:cs="Arial"/>
                <w:color w:val="272724"/>
                <w:szCs w:val="24"/>
                <w:lang w:eastAsia="en-GB"/>
              </w:rPr>
            </w:pPr>
            <w:r w:rsidRPr="00CE12CF">
              <w:rPr>
                <w:rFonts w:asciiTheme="minorHAnsi" w:hAnsiTheme="minorHAnsi" w:cs="Arial"/>
                <w:color w:val="272724"/>
                <w:szCs w:val="24"/>
                <w:lang w:eastAsia="en-GB"/>
              </w:rPr>
              <w:t xml:space="preserve">Knowledge of </w:t>
            </w:r>
            <w:r>
              <w:rPr>
                <w:rFonts w:asciiTheme="minorHAnsi" w:hAnsiTheme="minorHAnsi" w:cs="Arial"/>
                <w:color w:val="272724"/>
                <w:szCs w:val="24"/>
                <w:lang w:eastAsia="en-GB"/>
              </w:rPr>
              <w:t>a Finance system</w:t>
            </w:r>
            <w:r w:rsidRPr="00CE12CF">
              <w:rPr>
                <w:rFonts w:asciiTheme="minorHAnsi" w:hAnsiTheme="minorHAnsi" w:cs="Arial"/>
                <w:color w:val="272724"/>
                <w:szCs w:val="24"/>
                <w:lang w:eastAsia="en-GB"/>
              </w:rPr>
              <w:t xml:space="preserve"> (</w:t>
            </w:r>
            <w:r>
              <w:rPr>
                <w:rFonts w:asciiTheme="minorHAnsi" w:hAnsiTheme="minorHAnsi" w:cs="Arial"/>
                <w:color w:val="272724"/>
                <w:szCs w:val="24"/>
                <w:lang w:eastAsia="en-GB"/>
              </w:rPr>
              <w:t xml:space="preserve">e.g. </w:t>
            </w:r>
            <w:proofErr w:type="spellStart"/>
            <w:r>
              <w:rPr>
                <w:rFonts w:asciiTheme="minorHAnsi" w:hAnsiTheme="minorHAnsi" w:cs="Arial"/>
                <w:color w:val="272724"/>
                <w:szCs w:val="24"/>
                <w:lang w:eastAsia="en-GB"/>
              </w:rPr>
              <w:t>Agresso</w:t>
            </w:r>
            <w:proofErr w:type="spellEnd"/>
            <w:r w:rsidRPr="00CE12CF">
              <w:rPr>
                <w:rFonts w:asciiTheme="minorHAnsi" w:hAnsiTheme="minorHAnsi" w:cs="Arial"/>
                <w:color w:val="272724"/>
                <w:szCs w:val="24"/>
                <w:lang w:eastAsia="en-GB"/>
              </w:rPr>
              <w:t>) would be an advantage, although training will be given.</w:t>
            </w:r>
          </w:p>
        </w:tc>
        <w:tc>
          <w:tcPr>
            <w:tcW w:w="1276" w:type="dxa"/>
          </w:tcPr>
          <w:p w14:paraId="3905D153" w14:textId="77777777" w:rsidR="00E27E77" w:rsidRDefault="00E27E77" w:rsidP="00CE12CF">
            <w:pPr>
              <w:tabs>
                <w:tab w:val="left" w:pos="6271"/>
              </w:tabs>
              <w:autoSpaceDE w:val="0"/>
              <w:autoSpaceDN w:val="0"/>
              <w:adjustRightInd w:val="0"/>
              <w:rPr>
                <w:rFonts w:ascii="Calibri" w:hAnsi="Calibri" w:cs="Arial"/>
                <w:bCs/>
                <w:szCs w:val="24"/>
              </w:rPr>
            </w:pPr>
            <w:r>
              <w:rPr>
                <w:rFonts w:ascii="Calibri" w:hAnsi="Calibri" w:cs="Arial"/>
                <w:bCs/>
                <w:szCs w:val="24"/>
              </w:rPr>
              <w:t xml:space="preserve"> Desirable</w:t>
            </w:r>
          </w:p>
          <w:p w14:paraId="2F3C3C63" w14:textId="77777777" w:rsidR="00E27E77" w:rsidRPr="00EA60E9" w:rsidRDefault="00E27E77" w:rsidP="00CE12CF">
            <w:pPr>
              <w:tabs>
                <w:tab w:val="left" w:pos="6271"/>
              </w:tabs>
              <w:autoSpaceDE w:val="0"/>
              <w:autoSpaceDN w:val="0"/>
              <w:adjustRightInd w:val="0"/>
              <w:rPr>
                <w:rFonts w:ascii="Calibri" w:hAnsi="Calibri" w:cs="Arial"/>
                <w:bCs/>
                <w:szCs w:val="24"/>
              </w:rPr>
            </w:pPr>
          </w:p>
        </w:tc>
      </w:tr>
      <w:tr w:rsidR="00E27E77" w:rsidRPr="00C05505" w14:paraId="7699F8A1" w14:textId="77777777" w:rsidTr="000C13D4">
        <w:tc>
          <w:tcPr>
            <w:tcW w:w="8046" w:type="dxa"/>
          </w:tcPr>
          <w:p w14:paraId="6205086E" w14:textId="77777777" w:rsidR="00E27E77" w:rsidRPr="00EA60E9" w:rsidRDefault="00E27E77" w:rsidP="008E7D56">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Able to handle matters of a sensitive and confidential nature</w:t>
            </w:r>
            <w:r>
              <w:rPr>
                <w:rFonts w:asciiTheme="minorHAnsi" w:hAnsiTheme="minorHAnsi" w:cs="Arial"/>
                <w:color w:val="272724"/>
                <w:szCs w:val="24"/>
                <w:lang w:eastAsia="en-GB"/>
              </w:rPr>
              <w:t xml:space="preserve"> calmly and efficiently</w:t>
            </w:r>
            <w:r w:rsidRPr="00EA60E9">
              <w:rPr>
                <w:rFonts w:asciiTheme="minorHAnsi" w:hAnsiTheme="minorHAnsi" w:cs="Arial"/>
                <w:color w:val="272724"/>
                <w:szCs w:val="24"/>
                <w:lang w:eastAsia="en-GB"/>
              </w:rPr>
              <w:t>.</w:t>
            </w:r>
          </w:p>
        </w:tc>
        <w:tc>
          <w:tcPr>
            <w:tcW w:w="1276" w:type="dxa"/>
          </w:tcPr>
          <w:p w14:paraId="76214D28" w14:textId="77777777" w:rsidR="00E27E77" w:rsidRPr="00EA60E9" w:rsidRDefault="00E27E77"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Essential</w:t>
            </w:r>
          </w:p>
        </w:tc>
      </w:tr>
      <w:tr w:rsidR="00E27E77" w:rsidRPr="00C05505" w14:paraId="068AFE78" w14:textId="77777777" w:rsidTr="000C13D4">
        <w:tc>
          <w:tcPr>
            <w:tcW w:w="8046" w:type="dxa"/>
          </w:tcPr>
          <w:p w14:paraId="0BE4377F" w14:textId="77777777" w:rsidR="00E27E77" w:rsidRPr="00EA60E9" w:rsidRDefault="00E27E77" w:rsidP="006A31C2">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Have common sense, be able to work on own initiative and have a sense of humour.</w:t>
            </w:r>
            <w:r w:rsidRPr="00EA60E9">
              <w:rPr>
                <w:rFonts w:ascii="Calibri" w:hAnsi="Calibri" w:cs="Arial"/>
                <w:szCs w:val="24"/>
              </w:rPr>
              <w:tab/>
            </w:r>
          </w:p>
        </w:tc>
        <w:tc>
          <w:tcPr>
            <w:tcW w:w="1276" w:type="dxa"/>
          </w:tcPr>
          <w:p w14:paraId="4D31B21E" w14:textId="77777777" w:rsidR="00E27E77" w:rsidRPr="00EA60E9" w:rsidRDefault="00E27E77"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Essential</w:t>
            </w:r>
          </w:p>
        </w:tc>
      </w:tr>
      <w:tr w:rsidR="00E27E77" w:rsidRPr="00C05505" w14:paraId="72D115BB" w14:textId="77777777" w:rsidTr="000C13D4">
        <w:tc>
          <w:tcPr>
            <w:tcW w:w="8046" w:type="dxa"/>
          </w:tcPr>
          <w:p w14:paraId="1D5105B5" w14:textId="77777777" w:rsidR="00E27E77" w:rsidRPr="00EA60E9" w:rsidRDefault="00E27E77">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Takes ownership for customer queries.</w:t>
            </w:r>
          </w:p>
        </w:tc>
        <w:tc>
          <w:tcPr>
            <w:tcW w:w="1276" w:type="dxa"/>
          </w:tcPr>
          <w:p w14:paraId="4854A880" w14:textId="77777777" w:rsidR="00E27E77" w:rsidRPr="00EA60E9" w:rsidRDefault="00E27E77"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Essential</w:t>
            </w:r>
          </w:p>
        </w:tc>
      </w:tr>
      <w:tr w:rsidR="00E27E77" w:rsidRPr="00C05505" w14:paraId="6237D3A3" w14:textId="77777777" w:rsidTr="000C13D4">
        <w:tc>
          <w:tcPr>
            <w:tcW w:w="8046" w:type="dxa"/>
          </w:tcPr>
          <w:p w14:paraId="5A3BA1F7" w14:textId="77777777" w:rsidR="00E27E77" w:rsidRPr="00EA60E9" w:rsidRDefault="00E27E77" w:rsidP="006A31C2">
            <w:pPr>
              <w:shd w:val="clear" w:color="auto" w:fill="FFFFFF"/>
              <w:rPr>
                <w:rFonts w:asciiTheme="minorHAnsi" w:hAnsiTheme="minorHAnsi" w:cs="Arial"/>
                <w:color w:val="272724"/>
                <w:szCs w:val="24"/>
                <w:lang w:eastAsia="en-GB"/>
              </w:rPr>
            </w:pPr>
            <w:r w:rsidRPr="00EA60E9">
              <w:rPr>
                <w:rFonts w:asciiTheme="minorHAnsi" w:hAnsiTheme="minorHAnsi" w:cs="Arial"/>
                <w:color w:val="272724"/>
                <w:szCs w:val="24"/>
                <w:lang w:eastAsia="en-GB"/>
              </w:rPr>
              <w:t>Ability to develop strong relationships with suppliers and customers</w:t>
            </w:r>
          </w:p>
        </w:tc>
        <w:tc>
          <w:tcPr>
            <w:tcW w:w="1276" w:type="dxa"/>
          </w:tcPr>
          <w:p w14:paraId="3CC16476" w14:textId="77777777" w:rsidR="00E27E77" w:rsidRPr="00EA60E9" w:rsidRDefault="00E27E77" w:rsidP="00CE12CF">
            <w:pPr>
              <w:tabs>
                <w:tab w:val="left" w:pos="6271"/>
              </w:tabs>
              <w:autoSpaceDE w:val="0"/>
              <w:autoSpaceDN w:val="0"/>
              <w:adjustRightInd w:val="0"/>
              <w:rPr>
                <w:rFonts w:ascii="Calibri" w:hAnsi="Calibri" w:cs="Arial"/>
                <w:bCs/>
                <w:szCs w:val="24"/>
              </w:rPr>
            </w:pPr>
            <w:r w:rsidRPr="00EA60E9">
              <w:rPr>
                <w:rFonts w:ascii="Calibri" w:hAnsi="Calibri" w:cs="Arial"/>
                <w:bCs/>
                <w:szCs w:val="24"/>
              </w:rPr>
              <w:t>Essential</w:t>
            </w:r>
          </w:p>
        </w:tc>
      </w:tr>
      <w:tr w:rsidR="00E27E77" w:rsidRPr="00C05505" w14:paraId="3BCF0A9A" w14:textId="77777777" w:rsidTr="000C13D4">
        <w:tc>
          <w:tcPr>
            <w:tcW w:w="8046" w:type="dxa"/>
          </w:tcPr>
          <w:p w14:paraId="12BF0D14" w14:textId="6EB54C66" w:rsidR="00E27E77" w:rsidRPr="00483573" w:rsidRDefault="007B4B67" w:rsidP="006A31C2">
            <w:pPr>
              <w:shd w:val="clear" w:color="auto" w:fill="FFFFFF"/>
              <w:rPr>
                <w:rFonts w:asciiTheme="minorHAnsi" w:hAnsiTheme="minorHAnsi" w:cs="Arial"/>
                <w:color w:val="272724"/>
                <w:szCs w:val="24"/>
                <w:lang w:eastAsia="en-GB"/>
              </w:rPr>
            </w:pPr>
            <w:r>
              <w:rPr>
                <w:rFonts w:asciiTheme="minorHAnsi" w:hAnsiTheme="minorHAnsi" w:cs="Arial"/>
                <w:color w:val="272724"/>
                <w:szCs w:val="24"/>
                <w:lang w:eastAsia="en-GB"/>
              </w:rPr>
              <w:t>A full clean driving licenc</w:t>
            </w:r>
            <w:r w:rsidR="00E27E77" w:rsidRPr="00483573">
              <w:rPr>
                <w:rFonts w:asciiTheme="minorHAnsi" w:hAnsiTheme="minorHAnsi" w:cs="Arial"/>
                <w:color w:val="272724"/>
                <w:szCs w:val="24"/>
                <w:lang w:eastAsia="en-GB"/>
              </w:rPr>
              <w:t>e and access to a car</w:t>
            </w:r>
          </w:p>
        </w:tc>
        <w:tc>
          <w:tcPr>
            <w:tcW w:w="1276" w:type="dxa"/>
          </w:tcPr>
          <w:p w14:paraId="46656B38" w14:textId="77777777" w:rsidR="00E27E77" w:rsidRPr="00483573" w:rsidRDefault="00E27E77" w:rsidP="00CE12CF">
            <w:pPr>
              <w:tabs>
                <w:tab w:val="left" w:pos="6271"/>
              </w:tabs>
              <w:autoSpaceDE w:val="0"/>
              <w:autoSpaceDN w:val="0"/>
              <w:adjustRightInd w:val="0"/>
              <w:rPr>
                <w:rFonts w:ascii="Calibri" w:hAnsi="Calibri" w:cs="Arial"/>
                <w:bCs/>
                <w:szCs w:val="24"/>
              </w:rPr>
            </w:pPr>
            <w:r w:rsidRPr="00483573">
              <w:rPr>
                <w:rFonts w:ascii="Calibri" w:hAnsi="Calibri" w:cs="Arial"/>
                <w:szCs w:val="24"/>
              </w:rPr>
              <w:t>Desirable</w:t>
            </w:r>
          </w:p>
        </w:tc>
      </w:tr>
    </w:tbl>
    <w:p w14:paraId="10D685D2" w14:textId="77777777" w:rsidR="00E27E77" w:rsidRPr="00C05505" w:rsidRDefault="00E27E77" w:rsidP="00226610">
      <w:pPr>
        <w:rPr>
          <w:rFonts w:ascii="Calibri" w:hAnsi="Calibri" w:cs="Arial"/>
          <w:szCs w:val="24"/>
        </w:rPr>
      </w:pPr>
      <w:bookmarkStart w:id="1" w:name="_GoBack"/>
      <w:bookmarkEnd w:id="1"/>
    </w:p>
    <w:sectPr w:rsidR="00E27E77" w:rsidRPr="00C05505" w:rsidSect="008A6B2C">
      <w:headerReference w:type="default" r:id="rId12"/>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513E32" w14:textId="77777777" w:rsidR="001E5236" w:rsidRDefault="001E5236">
      <w:r>
        <w:separator/>
      </w:r>
    </w:p>
  </w:endnote>
  <w:endnote w:type="continuationSeparator" w:id="0">
    <w:p w14:paraId="69C943CC" w14:textId="77777777" w:rsidR="001E5236" w:rsidRDefault="001E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7D4D7" w14:textId="77777777" w:rsidR="001E5236" w:rsidRDefault="001E5236">
      <w:r>
        <w:separator/>
      </w:r>
    </w:p>
  </w:footnote>
  <w:footnote w:type="continuationSeparator" w:id="0">
    <w:p w14:paraId="1574B37C" w14:textId="77777777" w:rsidR="001E5236" w:rsidRDefault="001E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AE740" w14:textId="0AFEB2A0"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F2E98"/>
    <w:multiLevelType w:val="hybridMultilevel"/>
    <w:tmpl w:val="8C4EF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4B4266"/>
    <w:multiLevelType w:val="hybridMultilevel"/>
    <w:tmpl w:val="F44CB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5264A"/>
    <w:multiLevelType w:val="hybridMultilevel"/>
    <w:tmpl w:val="2F7E3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85CA8"/>
    <w:multiLevelType w:val="hybridMultilevel"/>
    <w:tmpl w:val="286AB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55DBC"/>
    <w:multiLevelType w:val="hybridMultilevel"/>
    <w:tmpl w:val="868A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F86C10"/>
    <w:multiLevelType w:val="hybridMultilevel"/>
    <w:tmpl w:val="92DA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9516A"/>
    <w:multiLevelType w:val="hybridMultilevel"/>
    <w:tmpl w:val="203AC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0C374A"/>
    <w:multiLevelType w:val="hybridMultilevel"/>
    <w:tmpl w:val="A9E41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ED616F"/>
    <w:multiLevelType w:val="hybridMultilevel"/>
    <w:tmpl w:val="4412C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0" w15:restartNumberingAfterBreak="0">
    <w:nsid w:val="7E0F58D5"/>
    <w:multiLevelType w:val="hybridMultilevel"/>
    <w:tmpl w:val="7E96C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7"/>
  </w:num>
  <w:num w:numId="4">
    <w:abstractNumId w:val="4"/>
  </w:num>
  <w:num w:numId="5">
    <w:abstractNumId w:val="3"/>
  </w:num>
  <w:num w:numId="6">
    <w:abstractNumId w:val="8"/>
  </w:num>
  <w:num w:numId="7">
    <w:abstractNumId w:val="10"/>
  </w:num>
  <w:num w:numId="8">
    <w:abstractNumId w:val="0"/>
  </w:num>
  <w:num w:numId="9">
    <w:abstractNumId w:val="6"/>
  </w:num>
  <w:num w:numId="10">
    <w:abstractNumId w:val="5"/>
  </w:num>
  <w:num w:numId="11">
    <w:abstractNumId w:val="2"/>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ocalprofile">
    <w15:presenceInfo w15:providerId="None" w15:userId="localprofi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30CF"/>
    <w:rsid w:val="00013FAD"/>
    <w:rsid w:val="000152A7"/>
    <w:rsid w:val="00016A04"/>
    <w:rsid w:val="00016D02"/>
    <w:rsid w:val="00021567"/>
    <w:rsid w:val="00024FB3"/>
    <w:rsid w:val="000259A9"/>
    <w:rsid w:val="000306A4"/>
    <w:rsid w:val="0003104E"/>
    <w:rsid w:val="00031AB3"/>
    <w:rsid w:val="00033457"/>
    <w:rsid w:val="00033502"/>
    <w:rsid w:val="00036FA7"/>
    <w:rsid w:val="00037336"/>
    <w:rsid w:val="000429B1"/>
    <w:rsid w:val="00044591"/>
    <w:rsid w:val="000528DE"/>
    <w:rsid w:val="00052C1D"/>
    <w:rsid w:val="0005363A"/>
    <w:rsid w:val="00053CF2"/>
    <w:rsid w:val="00054915"/>
    <w:rsid w:val="00070DF9"/>
    <w:rsid w:val="00071C1D"/>
    <w:rsid w:val="00071D40"/>
    <w:rsid w:val="000748F4"/>
    <w:rsid w:val="000769B0"/>
    <w:rsid w:val="00090918"/>
    <w:rsid w:val="000975C5"/>
    <w:rsid w:val="00097E11"/>
    <w:rsid w:val="000A11A8"/>
    <w:rsid w:val="000A6111"/>
    <w:rsid w:val="000B1FBE"/>
    <w:rsid w:val="000B6F98"/>
    <w:rsid w:val="000C13D4"/>
    <w:rsid w:val="000C5967"/>
    <w:rsid w:val="000D0DFA"/>
    <w:rsid w:val="000D4D29"/>
    <w:rsid w:val="000D7E1A"/>
    <w:rsid w:val="000E1E19"/>
    <w:rsid w:val="000E5EA0"/>
    <w:rsid w:val="000F2928"/>
    <w:rsid w:val="000F4247"/>
    <w:rsid w:val="000F4DE9"/>
    <w:rsid w:val="0010459D"/>
    <w:rsid w:val="0011103E"/>
    <w:rsid w:val="00112791"/>
    <w:rsid w:val="001174EC"/>
    <w:rsid w:val="00120940"/>
    <w:rsid w:val="00121183"/>
    <w:rsid w:val="001231FC"/>
    <w:rsid w:val="001273D7"/>
    <w:rsid w:val="00127631"/>
    <w:rsid w:val="00127A44"/>
    <w:rsid w:val="001300F4"/>
    <w:rsid w:val="00131AD7"/>
    <w:rsid w:val="0013417B"/>
    <w:rsid w:val="00136C5D"/>
    <w:rsid w:val="00137719"/>
    <w:rsid w:val="00145B96"/>
    <w:rsid w:val="001503F6"/>
    <w:rsid w:val="00152540"/>
    <w:rsid w:val="0016232E"/>
    <w:rsid w:val="001632DD"/>
    <w:rsid w:val="001677D7"/>
    <w:rsid w:val="001677F3"/>
    <w:rsid w:val="00172D04"/>
    <w:rsid w:val="0017594C"/>
    <w:rsid w:val="00176A8B"/>
    <w:rsid w:val="00177B2F"/>
    <w:rsid w:val="00182429"/>
    <w:rsid w:val="0018283A"/>
    <w:rsid w:val="00192046"/>
    <w:rsid w:val="0019426D"/>
    <w:rsid w:val="001A2A90"/>
    <w:rsid w:val="001A4F5B"/>
    <w:rsid w:val="001B1953"/>
    <w:rsid w:val="001B28E6"/>
    <w:rsid w:val="001C6C81"/>
    <w:rsid w:val="001D6ED0"/>
    <w:rsid w:val="001E5236"/>
    <w:rsid w:val="001F6622"/>
    <w:rsid w:val="001F6764"/>
    <w:rsid w:val="001F7AC3"/>
    <w:rsid w:val="001F7D54"/>
    <w:rsid w:val="00202DFF"/>
    <w:rsid w:val="002030E2"/>
    <w:rsid w:val="0021031F"/>
    <w:rsid w:val="00210E45"/>
    <w:rsid w:val="002129D1"/>
    <w:rsid w:val="00226610"/>
    <w:rsid w:val="002543F4"/>
    <w:rsid w:val="00255BFF"/>
    <w:rsid w:val="0025612F"/>
    <w:rsid w:val="00262866"/>
    <w:rsid w:val="00262945"/>
    <w:rsid w:val="002714B6"/>
    <w:rsid w:val="002719D6"/>
    <w:rsid w:val="00273121"/>
    <w:rsid w:val="00274FCA"/>
    <w:rsid w:val="0027728B"/>
    <w:rsid w:val="00280326"/>
    <w:rsid w:val="002841A7"/>
    <w:rsid w:val="00285ADF"/>
    <w:rsid w:val="00285E6E"/>
    <w:rsid w:val="0028664A"/>
    <w:rsid w:val="00286B76"/>
    <w:rsid w:val="002905F6"/>
    <w:rsid w:val="00290626"/>
    <w:rsid w:val="002926D4"/>
    <w:rsid w:val="00293563"/>
    <w:rsid w:val="0029564C"/>
    <w:rsid w:val="002A5A45"/>
    <w:rsid w:val="002B0171"/>
    <w:rsid w:val="002B22A8"/>
    <w:rsid w:val="002B5A0D"/>
    <w:rsid w:val="002C157A"/>
    <w:rsid w:val="002C2025"/>
    <w:rsid w:val="002C45A6"/>
    <w:rsid w:val="002C5E1E"/>
    <w:rsid w:val="002D0D74"/>
    <w:rsid w:val="002D1E47"/>
    <w:rsid w:val="002D72FA"/>
    <w:rsid w:val="002E17E2"/>
    <w:rsid w:val="002E2451"/>
    <w:rsid w:val="002F02D0"/>
    <w:rsid w:val="00302F40"/>
    <w:rsid w:val="00307D76"/>
    <w:rsid w:val="003108BB"/>
    <w:rsid w:val="003133A8"/>
    <w:rsid w:val="003265D8"/>
    <w:rsid w:val="003306E3"/>
    <w:rsid w:val="0033465A"/>
    <w:rsid w:val="00334D40"/>
    <w:rsid w:val="003353A9"/>
    <w:rsid w:val="003362C9"/>
    <w:rsid w:val="00342029"/>
    <w:rsid w:val="00350DF4"/>
    <w:rsid w:val="003546EB"/>
    <w:rsid w:val="00366EF9"/>
    <w:rsid w:val="00367027"/>
    <w:rsid w:val="00377854"/>
    <w:rsid w:val="00381DD0"/>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D8B"/>
    <w:rsid w:val="003C6155"/>
    <w:rsid w:val="003C68F2"/>
    <w:rsid w:val="003C7B67"/>
    <w:rsid w:val="003C7BB4"/>
    <w:rsid w:val="003D0EEA"/>
    <w:rsid w:val="003D36E9"/>
    <w:rsid w:val="003D3FEE"/>
    <w:rsid w:val="003E2ECA"/>
    <w:rsid w:val="003E3452"/>
    <w:rsid w:val="003E3D61"/>
    <w:rsid w:val="003E713D"/>
    <w:rsid w:val="003E7EF0"/>
    <w:rsid w:val="003F00D0"/>
    <w:rsid w:val="00401CE0"/>
    <w:rsid w:val="00413820"/>
    <w:rsid w:val="00421751"/>
    <w:rsid w:val="00423F98"/>
    <w:rsid w:val="00424A09"/>
    <w:rsid w:val="00425029"/>
    <w:rsid w:val="00425AEA"/>
    <w:rsid w:val="00427C78"/>
    <w:rsid w:val="004324F6"/>
    <w:rsid w:val="00432639"/>
    <w:rsid w:val="00432D62"/>
    <w:rsid w:val="004409C9"/>
    <w:rsid w:val="004422D3"/>
    <w:rsid w:val="00443373"/>
    <w:rsid w:val="004441B1"/>
    <w:rsid w:val="0044456D"/>
    <w:rsid w:val="00444837"/>
    <w:rsid w:val="00447589"/>
    <w:rsid w:val="00450980"/>
    <w:rsid w:val="00450D52"/>
    <w:rsid w:val="00452303"/>
    <w:rsid w:val="0046278B"/>
    <w:rsid w:val="004707CB"/>
    <w:rsid w:val="00473214"/>
    <w:rsid w:val="00474F88"/>
    <w:rsid w:val="00475092"/>
    <w:rsid w:val="0047700A"/>
    <w:rsid w:val="00477745"/>
    <w:rsid w:val="004779FB"/>
    <w:rsid w:val="00483573"/>
    <w:rsid w:val="00487A8E"/>
    <w:rsid w:val="004904E4"/>
    <w:rsid w:val="0049152F"/>
    <w:rsid w:val="00491B91"/>
    <w:rsid w:val="00492B40"/>
    <w:rsid w:val="004A3663"/>
    <w:rsid w:val="004A741E"/>
    <w:rsid w:val="004B11AC"/>
    <w:rsid w:val="004B226C"/>
    <w:rsid w:val="004B2FBB"/>
    <w:rsid w:val="004B3D8E"/>
    <w:rsid w:val="004B4E72"/>
    <w:rsid w:val="004B51AF"/>
    <w:rsid w:val="004B7B3C"/>
    <w:rsid w:val="004C32FC"/>
    <w:rsid w:val="004C7114"/>
    <w:rsid w:val="004C7A39"/>
    <w:rsid w:val="004D4E13"/>
    <w:rsid w:val="004E2E5A"/>
    <w:rsid w:val="004E3E72"/>
    <w:rsid w:val="004E3F98"/>
    <w:rsid w:val="004E47A6"/>
    <w:rsid w:val="004E5AC6"/>
    <w:rsid w:val="004E6219"/>
    <w:rsid w:val="004F0F12"/>
    <w:rsid w:val="004F3D99"/>
    <w:rsid w:val="004F50BB"/>
    <w:rsid w:val="004F5BA1"/>
    <w:rsid w:val="004F7AAA"/>
    <w:rsid w:val="00503C99"/>
    <w:rsid w:val="005070F4"/>
    <w:rsid w:val="005110C0"/>
    <w:rsid w:val="005173AE"/>
    <w:rsid w:val="00522182"/>
    <w:rsid w:val="0052333C"/>
    <w:rsid w:val="00525BC1"/>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772D5"/>
    <w:rsid w:val="005807A0"/>
    <w:rsid w:val="00583803"/>
    <w:rsid w:val="0058560E"/>
    <w:rsid w:val="005A0095"/>
    <w:rsid w:val="005A2AB9"/>
    <w:rsid w:val="005B094C"/>
    <w:rsid w:val="005B554D"/>
    <w:rsid w:val="005B60E8"/>
    <w:rsid w:val="005B7040"/>
    <w:rsid w:val="005C117E"/>
    <w:rsid w:val="005C3973"/>
    <w:rsid w:val="005D0D9E"/>
    <w:rsid w:val="005D4EC5"/>
    <w:rsid w:val="005D51A7"/>
    <w:rsid w:val="005E14A0"/>
    <w:rsid w:val="005E2D0C"/>
    <w:rsid w:val="005F0832"/>
    <w:rsid w:val="005F5F7F"/>
    <w:rsid w:val="005F6227"/>
    <w:rsid w:val="005F6816"/>
    <w:rsid w:val="005F6CE1"/>
    <w:rsid w:val="005F7314"/>
    <w:rsid w:val="006005A5"/>
    <w:rsid w:val="00604566"/>
    <w:rsid w:val="00606A2A"/>
    <w:rsid w:val="00611A88"/>
    <w:rsid w:val="0062486C"/>
    <w:rsid w:val="006249EA"/>
    <w:rsid w:val="006275FE"/>
    <w:rsid w:val="006323CA"/>
    <w:rsid w:val="006360E6"/>
    <w:rsid w:val="006361C9"/>
    <w:rsid w:val="00636DDF"/>
    <w:rsid w:val="006536B3"/>
    <w:rsid w:val="00661A9C"/>
    <w:rsid w:val="00662116"/>
    <w:rsid w:val="006642AD"/>
    <w:rsid w:val="0067072C"/>
    <w:rsid w:val="00671DFE"/>
    <w:rsid w:val="00672423"/>
    <w:rsid w:val="00674CD5"/>
    <w:rsid w:val="00675318"/>
    <w:rsid w:val="006811AB"/>
    <w:rsid w:val="0068269E"/>
    <w:rsid w:val="00683176"/>
    <w:rsid w:val="00692AD4"/>
    <w:rsid w:val="006937FC"/>
    <w:rsid w:val="00693C79"/>
    <w:rsid w:val="00694DE1"/>
    <w:rsid w:val="00695B44"/>
    <w:rsid w:val="006A053B"/>
    <w:rsid w:val="006A0642"/>
    <w:rsid w:val="006A0801"/>
    <w:rsid w:val="006A1613"/>
    <w:rsid w:val="006A2AD3"/>
    <w:rsid w:val="006A31C2"/>
    <w:rsid w:val="006A3D3A"/>
    <w:rsid w:val="006A5316"/>
    <w:rsid w:val="006A7390"/>
    <w:rsid w:val="006B039E"/>
    <w:rsid w:val="006B2D8B"/>
    <w:rsid w:val="006B65A6"/>
    <w:rsid w:val="006C316D"/>
    <w:rsid w:val="006C5080"/>
    <w:rsid w:val="006C5848"/>
    <w:rsid w:val="006C6293"/>
    <w:rsid w:val="006D2888"/>
    <w:rsid w:val="006D2A2E"/>
    <w:rsid w:val="006D4F99"/>
    <w:rsid w:val="006D7DF6"/>
    <w:rsid w:val="006E3759"/>
    <w:rsid w:val="006E5631"/>
    <w:rsid w:val="006E6F0C"/>
    <w:rsid w:val="006F08EE"/>
    <w:rsid w:val="006F3C22"/>
    <w:rsid w:val="006F4840"/>
    <w:rsid w:val="006F6923"/>
    <w:rsid w:val="00702D00"/>
    <w:rsid w:val="007032CC"/>
    <w:rsid w:val="0070546D"/>
    <w:rsid w:val="00706B04"/>
    <w:rsid w:val="00710F1D"/>
    <w:rsid w:val="00711310"/>
    <w:rsid w:val="00713891"/>
    <w:rsid w:val="0071537C"/>
    <w:rsid w:val="00720752"/>
    <w:rsid w:val="007221D6"/>
    <w:rsid w:val="0072516D"/>
    <w:rsid w:val="00732777"/>
    <w:rsid w:val="00732821"/>
    <w:rsid w:val="0073437B"/>
    <w:rsid w:val="00745229"/>
    <w:rsid w:val="007453A2"/>
    <w:rsid w:val="0074556A"/>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9657E"/>
    <w:rsid w:val="007A48BB"/>
    <w:rsid w:val="007A722F"/>
    <w:rsid w:val="007B4B67"/>
    <w:rsid w:val="007B549F"/>
    <w:rsid w:val="007C3A3D"/>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7D5B"/>
    <w:rsid w:val="00812A46"/>
    <w:rsid w:val="00812AF2"/>
    <w:rsid w:val="008151AD"/>
    <w:rsid w:val="0081692A"/>
    <w:rsid w:val="00822649"/>
    <w:rsid w:val="00822D1C"/>
    <w:rsid w:val="008237C7"/>
    <w:rsid w:val="0082490A"/>
    <w:rsid w:val="00825E2A"/>
    <w:rsid w:val="008313C3"/>
    <w:rsid w:val="008350AB"/>
    <w:rsid w:val="00841A57"/>
    <w:rsid w:val="00841ECE"/>
    <w:rsid w:val="00851117"/>
    <w:rsid w:val="008564E2"/>
    <w:rsid w:val="00856D96"/>
    <w:rsid w:val="0085773B"/>
    <w:rsid w:val="00860EF6"/>
    <w:rsid w:val="0086424C"/>
    <w:rsid w:val="00873DE6"/>
    <w:rsid w:val="00874C49"/>
    <w:rsid w:val="00875121"/>
    <w:rsid w:val="008765FA"/>
    <w:rsid w:val="00876996"/>
    <w:rsid w:val="00882D5F"/>
    <w:rsid w:val="00882FDB"/>
    <w:rsid w:val="008839CD"/>
    <w:rsid w:val="00883A26"/>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1009"/>
    <w:rsid w:val="008C4035"/>
    <w:rsid w:val="008D0DC1"/>
    <w:rsid w:val="008D2C8D"/>
    <w:rsid w:val="008D6B40"/>
    <w:rsid w:val="008E06D2"/>
    <w:rsid w:val="008E161E"/>
    <w:rsid w:val="008E19C8"/>
    <w:rsid w:val="008E1F03"/>
    <w:rsid w:val="008E5D46"/>
    <w:rsid w:val="008E7D56"/>
    <w:rsid w:val="008F16B7"/>
    <w:rsid w:val="008F6038"/>
    <w:rsid w:val="00901C48"/>
    <w:rsid w:val="00902336"/>
    <w:rsid w:val="00907A6A"/>
    <w:rsid w:val="009169E8"/>
    <w:rsid w:val="00916B16"/>
    <w:rsid w:val="00920CF9"/>
    <w:rsid w:val="009232BD"/>
    <w:rsid w:val="00927FE3"/>
    <w:rsid w:val="009367B7"/>
    <w:rsid w:val="00936B69"/>
    <w:rsid w:val="00937EB2"/>
    <w:rsid w:val="00944F08"/>
    <w:rsid w:val="0095288A"/>
    <w:rsid w:val="00957050"/>
    <w:rsid w:val="00963168"/>
    <w:rsid w:val="00963364"/>
    <w:rsid w:val="00972451"/>
    <w:rsid w:val="00972B09"/>
    <w:rsid w:val="00974E6C"/>
    <w:rsid w:val="00982F0D"/>
    <w:rsid w:val="009837A0"/>
    <w:rsid w:val="00983DCE"/>
    <w:rsid w:val="009918B0"/>
    <w:rsid w:val="00993F37"/>
    <w:rsid w:val="00994C01"/>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0FE"/>
    <w:rsid w:val="009E71A5"/>
    <w:rsid w:val="009F1498"/>
    <w:rsid w:val="009F2E6E"/>
    <w:rsid w:val="009F7220"/>
    <w:rsid w:val="00A0417C"/>
    <w:rsid w:val="00A073EA"/>
    <w:rsid w:val="00A143CF"/>
    <w:rsid w:val="00A146EA"/>
    <w:rsid w:val="00A14B96"/>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7674B"/>
    <w:rsid w:val="00A85EC7"/>
    <w:rsid w:val="00A92301"/>
    <w:rsid w:val="00A940D7"/>
    <w:rsid w:val="00AA3FA7"/>
    <w:rsid w:val="00AA52F1"/>
    <w:rsid w:val="00AA679B"/>
    <w:rsid w:val="00AB43B6"/>
    <w:rsid w:val="00AB50F3"/>
    <w:rsid w:val="00AB647D"/>
    <w:rsid w:val="00AC18B9"/>
    <w:rsid w:val="00AC2A1D"/>
    <w:rsid w:val="00AC4888"/>
    <w:rsid w:val="00AC55A4"/>
    <w:rsid w:val="00AC7111"/>
    <w:rsid w:val="00AC7116"/>
    <w:rsid w:val="00AE7650"/>
    <w:rsid w:val="00AE7E2E"/>
    <w:rsid w:val="00AF0399"/>
    <w:rsid w:val="00AF2292"/>
    <w:rsid w:val="00AF798D"/>
    <w:rsid w:val="00AF7993"/>
    <w:rsid w:val="00B005FF"/>
    <w:rsid w:val="00B01124"/>
    <w:rsid w:val="00B023E6"/>
    <w:rsid w:val="00B046A2"/>
    <w:rsid w:val="00B12C5B"/>
    <w:rsid w:val="00B22F03"/>
    <w:rsid w:val="00B249BB"/>
    <w:rsid w:val="00B24A2D"/>
    <w:rsid w:val="00B25CB9"/>
    <w:rsid w:val="00B30118"/>
    <w:rsid w:val="00B30AF6"/>
    <w:rsid w:val="00B33E0C"/>
    <w:rsid w:val="00B355D7"/>
    <w:rsid w:val="00B41A3D"/>
    <w:rsid w:val="00B41A9C"/>
    <w:rsid w:val="00B428C6"/>
    <w:rsid w:val="00B45F32"/>
    <w:rsid w:val="00B540E7"/>
    <w:rsid w:val="00B541C7"/>
    <w:rsid w:val="00B57799"/>
    <w:rsid w:val="00B5791F"/>
    <w:rsid w:val="00B65063"/>
    <w:rsid w:val="00B65936"/>
    <w:rsid w:val="00B664B8"/>
    <w:rsid w:val="00B671EC"/>
    <w:rsid w:val="00B73004"/>
    <w:rsid w:val="00B76C50"/>
    <w:rsid w:val="00B830AB"/>
    <w:rsid w:val="00B83F03"/>
    <w:rsid w:val="00B84E4F"/>
    <w:rsid w:val="00B97CBB"/>
    <w:rsid w:val="00BA2294"/>
    <w:rsid w:val="00BA3495"/>
    <w:rsid w:val="00BA5275"/>
    <w:rsid w:val="00BB3C1C"/>
    <w:rsid w:val="00BC05BD"/>
    <w:rsid w:val="00BC121D"/>
    <w:rsid w:val="00BC1C3F"/>
    <w:rsid w:val="00BC38EF"/>
    <w:rsid w:val="00BC3DC0"/>
    <w:rsid w:val="00BD49BD"/>
    <w:rsid w:val="00BD66E0"/>
    <w:rsid w:val="00BD7B49"/>
    <w:rsid w:val="00BE69DD"/>
    <w:rsid w:val="00BF2BE5"/>
    <w:rsid w:val="00BF6598"/>
    <w:rsid w:val="00C0003B"/>
    <w:rsid w:val="00C01250"/>
    <w:rsid w:val="00C02119"/>
    <w:rsid w:val="00C02689"/>
    <w:rsid w:val="00C05505"/>
    <w:rsid w:val="00C06136"/>
    <w:rsid w:val="00C12079"/>
    <w:rsid w:val="00C131A5"/>
    <w:rsid w:val="00C132B4"/>
    <w:rsid w:val="00C13E7C"/>
    <w:rsid w:val="00C23A05"/>
    <w:rsid w:val="00C265FD"/>
    <w:rsid w:val="00C2680E"/>
    <w:rsid w:val="00C32903"/>
    <w:rsid w:val="00C377E0"/>
    <w:rsid w:val="00C4283A"/>
    <w:rsid w:val="00C451E8"/>
    <w:rsid w:val="00C47969"/>
    <w:rsid w:val="00C501D7"/>
    <w:rsid w:val="00C50CD2"/>
    <w:rsid w:val="00C553F2"/>
    <w:rsid w:val="00C57C09"/>
    <w:rsid w:val="00C725BC"/>
    <w:rsid w:val="00C73207"/>
    <w:rsid w:val="00C7664A"/>
    <w:rsid w:val="00C773D6"/>
    <w:rsid w:val="00C84150"/>
    <w:rsid w:val="00C84655"/>
    <w:rsid w:val="00C849C9"/>
    <w:rsid w:val="00C85C16"/>
    <w:rsid w:val="00C90558"/>
    <w:rsid w:val="00C9126A"/>
    <w:rsid w:val="00C92C7B"/>
    <w:rsid w:val="00C954BF"/>
    <w:rsid w:val="00C955EA"/>
    <w:rsid w:val="00C956F1"/>
    <w:rsid w:val="00C965E0"/>
    <w:rsid w:val="00C9677F"/>
    <w:rsid w:val="00CA191D"/>
    <w:rsid w:val="00CA1BEC"/>
    <w:rsid w:val="00CA41B7"/>
    <w:rsid w:val="00CA7276"/>
    <w:rsid w:val="00CC21B1"/>
    <w:rsid w:val="00CD10CE"/>
    <w:rsid w:val="00CD246F"/>
    <w:rsid w:val="00CD6A08"/>
    <w:rsid w:val="00CE12CF"/>
    <w:rsid w:val="00CE5D12"/>
    <w:rsid w:val="00CF24AA"/>
    <w:rsid w:val="00CF76D3"/>
    <w:rsid w:val="00D21938"/>
    <w:rsid w:val="00D22BED"/>
    <w:rsid w:val="00D23A13"/>
    <w:rsid w:val="00D264EA"/>
    <w:rsid w:val="00D27D98"/>
    <w:rsid w:val="00D30944"/>
    <w:rsid w:val="00D33B5F"/>
    <w:rsid w:val="00D3509B"/>
    <w:rsid w:val="00D36362"/>
    <w:rsid w:val="00D44049"/>
    <w:rsid w:val="00D46156"/>
    <w:rsid w:val="00D47E7C"/>
    <w:rsid w:val="00D572F7"/>
    <w:rsid w:val="00D60BE5"/>
    <w:rsid w:val="00D62270"/>
    <w:rsid w:val="00D628F7"/>
    <w:rsid w:val="00D6429E"/>
    <w:rsid w:val="00D64698"/>
    <w:rsid w:val="00D73B09"/>
    <w:rsid w:val="00D7622E"/>
    <w:rsid w:val="00D83F8B"/>
    <w:rsid w:val="00D8574D"/>
    <w:rsid w:val="00D85AAD"/>
    <w:rsid w:val="00D877B0"/>
    <w:rsid w:val="00D92043"/>
    <w:rsid w:val="00D92095"/>
    <w:rsid w:val="00DA0FAD"/>
    <w:rsid w:val="00DA5095"/>
    <w:rsid w:val="00DB2B4D"/>
    <w:rsid w:val="00DC07F7"/>
    <w:rsid w:val="00DC12D5"/>
    <w:rsid w:val="00DC7889"/>
    <w:rsid w:val="00DD40D7"/>
    <w:rsid w:val="00DE442D"/>
    <w:rsid w:val="00DE4C28"/>
    <w:rsid w:val="00DE4EDD"/>
    <w:rsid w:val="00DF71F4"/>
    <w:rsid w:val="00E00EF0"/>
    <w:rsid w:val="00E016F1"/>
    <w:rsid w:val="00E04EC2"/>
    <w:rsid w:val="00E069E1"/>
    <w:rsid w:val="00E12B0D"/>
    <w:rsid w:val="00E1550E"/>
    <w:rsid w:val="00E178DC"/>
    <w:rsid w:val="00E17A5C"/>
    <w:rsid w:val="00E2119F"/>
    <w:rsid w:val="00E23C74"/>
    <w:rsid w:val="00E27E77"/>
    <w:rsid w:val="00E27F60"/>
    <w:rsid w:val="00E316F1"/>
    <w:rsid w:val="00E358DD"/>
    <w:rsid w:val="00E3610E"/>
    <w:rsid w:val="00E37AE0"/>
    <w:rsid w:val="00E418EF"/>
    <w:rsid w:val="00E437E6"/>
    <w:rsid w:val="00E438D7"/>
    <w:rsid w:val="00E46F03"/>
    <w:rsid w:val="00E51BFB"/>
    <w:rsid w:val="00E51D23"/>
    <w:rsid w:val="00E52DDB"/>
    <w:rsid w:val="00E56F78"/>
    <w:rsid w:val="00E61783"/>
    <w:rsid w:val="00E739D3"/>
    <w:rsid w:val="00E73DC9"/>
    <w:rsid w:val="00E74A42"/>
    <w:rsid w:val="00E77732"/>
    <w:rsid w:val="00E815A0"/>
    <w:rsid w:val="00E9187B"/>
    <w:rsid w:val="00E933C6"/>
    <w:rsid w:val="00E96A3F"/>
    <w:rsid w:val="00E978BB"/>
    <w:rsid w:val="00EA3E58"/>
    <w:rsid w:val="00EA60E9"/>
    <w:rsid w:val="00EB1014"/>
    <w:rsid w:val="00EB4C11"/>
    <w:rsid w:val="00EC251C"/>
    <w:rsid w:val="00EC64A1"/>
    <w:rsid w:val="00EC7488"/>
    <w:rsid w:val="00ED2992"/>
    <w:rsid w:val="00ED45EB"/>
    <w:rsid w:val="00ED6C2A"/>
    <w:rsid w:val="00ED7568"/>
    <w:rsid w:val="00EE03EF"/>
    <w:rsid w:val="00EE225D"/>
    <w:rsid w:val="00EE48B7"/>
    <w:rsid w:val="00EF1E89"/>
    <w:rsid w:val="00EF2B02"/>
    <w:rsid w:val="00F006D7"/>
    <w:rsid w:val="00F010E2"/>
    <w:rsid w:val="00F02CBC"/>
    <w:rsid w:val="00F10903"/>
    <w:rsid w:val="00F10E21"/>
    <w:rsid w:val="00F15852"/>
    <w:rsid w:val="00F17760"/>
    <w:rsid w:val="00F23470"/>
    <w:rsid w:val="00F26B73"/>
    <w:rsid w:val="00F3776A"/>
    <w:rsid w:val="00F5194C"/>
    <w:rsid w:val="00F5454B"/>
    <w:rsid w:val="00F556BD"/>
    <w:rsid w:val="00F611D7"/>
    <w:rsid w:val="00F620F8"/>
    <w:rsid w:val="00F63893"/>
    <w:rsid w:val="00F640B7"/>
    <w:rsid w:val="00F646FE"/>
    <w:rsid w:val="00F6505B"/>
    <w:rsid w:val="00F67B48"/>
    <w:rsid w:val="00F70186"/>
    <w:rsid w:val="00F8157F"/>
    <w:rsid w:val="00F8220A"/>
    <w:rsid w:val="00F86EA8"/>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51E688CE"/>
  <w15:docId w15:val="{3F4C14F1-1DBD-445B-A24A-8ADF11C6A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uiPriority w:val="34"/>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styleId="Revision">
    <w:name w:val="Revision"/>
    <w:hidden/>
    <w:uiPriority w:val="99"/>
    <w:semiHidden/>
    <w:rsid w:val="004C32F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3D03D54-E7A1-4EFD-8A55-398156E54DE9}">
  <ds:schemaRefs>
    <ds:schemaRef ds:uri="http://purl.org/dc/dcmitype/"/>
    <ds:schemaRef ds:uri="http://purl.org/dc/terms/"/>
    <ds:schemaRef ds:uri="http://purl.org/dc/elements/1.1/"/>
    <ds:schemaRef ds:uri="http://schemas.microsoft.com/office/2006/documentManagement/types"/>
    <ds:schemaRef ds:uri="http://www.w3.org/XML/1998/namespace"/>
    <ds:schemaRef ds:uri="e22da483-9f91-420d-b44c-7d2b6ae58b94"/>
    <ds:schemaRef ds:uri="http://schemas.microsoft.com/office/2006/metadata/properties"/>
    <ds:schemaRef ds:uri="http://schemas.openxmlformats.org/package/2006/metadata/core-properties"/>
    <ds:schemaRef ds:uri="http://schemas.microsoft.com/sharepoint/v3"/>
    <ds:schemaRef ds:uri="http://schemas.microsoft.com/office/infopath/2007/PartnerControls"/>
  </ds:schemaRefs>
</ds:datastoreItem>
</file>

<file path=customXml/itemProps3.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4.xml><?xml version="1.0" encoding="utf-8"?>
<ds:datastoreItem xmlns:ds="http://schemas.openxmlformats.org/officeDocument/2006/customXml" ds:itemID="{2F28461E-9983-4A75-9ECE-10AF65428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1008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4</cp:revision>
  <cp:lastPrinted>2018-06-25T13:37:00Z</cp:lastPrinted>
  <dcterms:created xsi:type="dcterms:W3CDTF">2019-08-08T07:26:00Z</dcterms:created>
  <dcterms:modified xsi:type="dcterms:W3CDTF">2019-08-08T09:20:00Z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